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CE228" w14:textId="1186E33C" w:rsidR="00C517B3" w:rsidRPr="009B0B35" w:rsidRDefault="004474D1" w:rsidP="009B0B35">
      <w:pPr>
        <w:pStyle w:val="Title"/>
        <w:rPr>
          <w:rFonts w:ascii="Times" w:hAnsi="Times"/>
          <w:sz w:val="32"/>
          <w:szCs w:val="32"/>
        </w:rPr>
      </w:pPr>
      <w:r w:rsidRPr="009B0B35">
        <w:rPr>
          <w:rFonts w:ascii="Times" w:hAnsi="Times"/>
          <w:sz w:val="32"/>
          <w:szCs w:val="32"/>
        </w:rPr>
        <w:t>D4M 3.0</w:t>
      </w:r>
      <w:r w:rsidR="00597E11" w:rsidRPr="009B0B35">
        <w:rPr>
          <w:rFonts w:ascii="Times" w:hAnsi="Times"/>
          <w:sz w:val="32"/>
          <w:szCs w:val="32"/>
        </w:rPr>
        <w:br/>
      </w:r>
    </w:p>
    <w:p w14:paraId="1796AD4D" w14:textId="36F8DF62" w:rsidR="004474D1" w:rsidRPr="00F8096F" w:rsidRDefault="004474D1">
      <w:pPr>
        <w:pStyle w:val="PageNumber1"/>
        <w:rPr>
          <w:szCs w:val="22"/>
        </w:rPr>
      </w:pPr>
      <w:r w:rsidRPr="00F8096F">
        <w:rPr>
          <w:szCs w:val="22"/>
        </w:rPr>
        <w:t>Lauren Milechin</w:t>
      </w:r>
      <w:r w:rsidRPr="00F8096F">
        <w:rPr>
          <w:szCs w:val="22"/>
          <w:vertAlign w:val="superscript"/>
        </w:rPr>
        <w:t>*</w:t>
      </w:r>
      <w:r w:rsidRPr="00F8096F">
        <w:rPr>
          <w:szCs w:val="22"/>
        </w:rPr>
        <w:t>, Alexander Chen</w:t>
      </w:r>
      <w:r w:rsidRPr="00F8096F">
        <w:rPr>
          <w:szCs w:val="22"/>
          <w:vertAlign w:val="superscript"/>
        </w:rPr>
        <w:t>+</w:t>
      </w:r>
      <w:r w:rsidRPr="00F8096F">
        <w:rPr>
          <w:szCs w:val="22"/>
        </w:rPr>
        <w:t>, Vijay Gadepally</w:t>
      </w:r>
      <w:r w:rsidRPr="00F8096F">
        <w:rPr>
          <w:szCs w:val="22"/>
          <w:vertAlign w:val="superscript"/>
        </w:rPr>
        <w:t>*+</w:t>
      </w:r>
      <w:r w:rsidRPr="00F8096F">
        <w:rPr>
          <w:szCs w:val="22"/>
        </w:rPr>
        <w:t>, Dylan Hutchison</w:t>
      </w:r>
      <w:r w:rsidRPr="00F8096F">
        <w:rPr>
          <w:szCs w:val="22"/>
          <w:vertAlign w:val="superscript"/>
        </w:rPr>
        <w:t>$</w:t>
      </w:r>
      <w:r w:rsidRPr="00F8096F">
        <w:rPr>
          <w:szCs w:val="22"/>
        </w:rPr>
        <w:t xml:space="preserve">, </w:t>
      </w:r>
      <w:proofErr w:type="spellStart"/>
      <w:r w:rsidRPr="00F8096F">
        <w:rPr>
          <w:szCs w:val="22"/>
        </w:rPr>
        <w:t>Siddharth</w:t>
      </w:r>
      <w:proofErr w:type="spellEnd"/>
      <w:r w:rsidRPr="00F8096F">
        <w:rPr>
          <w:szCs w:val="22"/>
        </w:rPr>
        <w:t xml:space="preserve"> </w:t>
      </w:r>
      <w:proofErr w:type="spellStart"/>
      <w:r w:rsidRPr="00F8096F">
        <w:rPr>
          <w:szCs w:val="22"/>
        </w:rPr>
        <w:t>Samsi</w:t>
      </w:r>
      <w:proofErr w:type="spellEnd"/>
      <w:r w:rsidRPr="00F8096F">
        <w:rPr>
          <w:szCs w:val="22"/>
          <w:vertAlign w:val="superscript"/>
        </w:rPr>
        <w:t>*</w:t>
      </w:r>
      <w:r w:rsidRPr="00F8096F">
        <w:rPr>
          <w:szCs w:val="22"/>
        </w:rPr>
        <w:t>, Jeremy Kepner</w:t>
      </w:r>
      <w:r w:rsidRPr="00F8096F">
        <w:rPr>
          <w:szCs w:val="22"/>
          <w:vertAlign w:val="superscript"/>
        </w:rPr>
        <w:t>*+</w:t>
      </w:r>
    </w:p>
    <w:p w14:paraId="7DFD1F9C" w14:textId="54453A43" w:rsidR="00C517B3" w:rsidRPr="00F8096F" w:rsidRDefault="004474D1">
      <w:pPr>
        <w:pStyle w:val="PageNumber1"/>
        <w:rPr>
          <w:sz w:val="20"/>
          <w:szCs w:val="20"/>
          <w:rPrChange w:id="0" w:author="Vijay Gadepally" w:date="2017-01-04T11:44:00Z">
            <w:rPr>
              <w:szCs w:val="22"/>
            </w:rPr>
          </w:rPrChange>
        </w:rPr>
      </w:pPr>
      <w:r w:rsidRPr="00F8096F">
        <w:rPr>
          <w:sz w:val="20"/>
          <w:szCs w:val="20"/>
          <w:vertAlign w:val="superscript"/>
          <w:rPrChange w:id="1" w:author="Vijay Gadepally" w:date="2017-01-04T11:44:00Z">
            <w:rPr>
              <w:szCs w:val="22"/>
              <w:vertAlign w:val="superscript"/>
            </w:rPr>
          </w:rPrChange>
        </w:rPr>
        <w:t>*</w:t>
      </w:r>
      <w:r w:rsidR="00500211" w:rsidRPr="00F8096F">
        <w:rPr>
          <w:sz w:val="20"/>
          <w:szCs w:val="20"/>
          <w:rPrChange w:id="2" w:author="Vijay Gadepally" w:date="2017-01-04T11:44:00Z">
            <w:rPr>
              <w:szCs w:val="22"/>
            </w:rPr>
          </w:rPrChange>
        </w:rPr>
        <w:t>MIT Lincoln Laboratory, Lexington, MA, U.S.A.</w:t>
      </w:r>
    </w:p>
    <w:p w14:paraId="3C1A2FCC" w14:textId="3A9848EB" w:rsidR="004474D1" w:rsidRPr="00F8096F" w:rsidRDefault="004474D1">
      <w:pPr>
        <w:pStyle w:val="PageNumber1"/>
        <w:rPr>
          <w:sz w:val="20"/>
          <w:szCs w:val="20"/>
          <w:rPrChange w:id="3" w:author="Vijay Gadepally" w:date="2017-01-04T11:44:00Z">
            <w:rPr>
              <w:szCs w:val="22"/>
            </w:rPr>
          </w:rPrChange>
        </w:rPr>
      </w:pPr>
      <w:proofErr w:type="gramStart"/>
      <w:r w:rsidRPr="00F8096F">
        <w:rPr>
          <w:sz w:val="20"/>
          <w:szCs w:val="20"/>
          <w:vertAlign w:val="superscript"/>
          <w:rPrChange w:id="4" w:author="Vijay Gadepally" w:date="2017-01-04T11:44:00Z">
            <w:rPr>
              <w:szCs w:val="22"/>
              <w:vertAlign w:val="superscript"/>
            </w:rPr>
          </w:rPrChange>
        </w:rPr>
        <w:t>+</w:t>
      </w:r>
      <w:r w:rsidRPr="00F8096F">
        <w:rPr>
          <w:sz w:val="20"/>
          <w:szCs w:val="20"/>
          <w:rPrChange w:id="5" w:author="Vijay Gadepally" w:date="2017-01-04T11:44:00Z">
            <w:rPr>
              <w:szCs w:val="22"/>
            </w:rPr>
          </w:rPrChange>
        </w:rPr>
        <w:t xml:space="preserve">MIT </w:t>
      </w:r>
      <w:r w:rsidR="000E085F" w:rsidRPr="00F8096F">
        <w:rPr>
          <w:sz w:val="20"/>
          <w:szCs w:val="20"/>
          <w:rPrChange w:id="6" w:author="Vijay Gadepally" w:date="2017-01-04T11:44:00Z">
            <w:rPr>
              <w:szCs w:val="22"/>
            </w:rPr>
          </w:rPrChange>
        </w:rPr>
        <w:t>CSAIL</w:t>
      </w:r>
      <w:r w:rsidRPr="00F8096F">
        <w:rPr>
          <w:sz w:val="20"/>
          <w:szCs w:val="20"/>
          <w:rPrChange w:id="7" w:author="Vijay Gadepally" w:date="2017-01-04T11:44:00Z">
            <w:rPr>
              <w:szCs w:val="22"/>
            </w:rPr>
          </w:rPrChange>
        </w:rPr>
        <w:t>, Cambridge, MA, U.S.A.</w:t>
      </w:r>
      <w:proofErr w:type="gramEnd"/>
    </w:p>
    <w:p w14:paraId="08A50085" w14:textId="5357A1CC" w:rsidR="00560D40" w:rsidRPr="00F8096F" w:rsidRDefault="004474D1" w:rsidP="00A249F7">
      <w:pPr>
        <w:pStyle w:val="PageNumber1"/>
        <w:rPr>
          <w:sz w:val="20"/>
          <w:szCs w:val="20"/>
          <w:rPrChange w:id="8" w:author="Vijay Gadepally" w:date="2017-01-04T11:44:00Z">
            <w:rPr>
              <w:szCs w:val="22"/>
            </w:rPr>
          </w:rPrChange>
        </w:rPr>
      </w:pPr>
      <w:proofErr w:type="gramStart"/>
      <w:r w:rsidRPr="00F8096F">
        <w:rPr>
          <w:sz w:val="20"/>
          <w:szCs w:val="20"/>
          <w:vertAlign w:val="superscript"/>
          <w:rPrChange w:id="9" w:author="Vijay Gadepally" w:date="2017-01-04T11:44:00Z">
            <w:rPr>
              <w:szCs w:val="22"/>
              <w:vertAlign w:val="superscript"/>
            </w:rPr>
          </w:rPrChange>
        </w:rPr>
        <w:t>$</w:t>
      </w:r>
      <w:r w:rsidRPr="00F8096F">
        <w:rPr>
          <w:sz w:val="20"/>
          <w:szCs w:val="20"/>
          <w:rPrChange w:id="10" w:author="Vijay Gadepally" w:date="2017-01-04T11:44:00Z">
            <w:rPr>
              <w:szCs w:val="22"/>
            </w:rPr>
          </w:rPrChange>
        </w:rPr>
        <w:t>University of Washington</w:t>
      </w:r>
      <w:r w:rsidR="00045C9C" w:rsidRPr="00F8096F">
        <w:rPr>
          <w:sz w:val="20"/>
          <w:szCs w:val="20"/>
          <w:rPrChange w:id="11" w:author="Vijay Gadepally" w:date="2017-01-04T11:44:00Z">
            <w:rPr>
              <w:szCs w:val="22"/>
            </w:rPr>
          </w:rPrChange>
        </w:rPr>
        <w:t>, Seattle, WA, U.S.A.</w:t>
      </w:r>
      <w:proofErr w:type="gramEnd"/>
    </w:p>
    <w:p w14:paraId="72B293B0" w14:textId="4E5490A7" w:rsidR="00C517B3" w:rsidRPr="00F8096F" w:rsidRDefault="00C517B3" w:rsidP="00245848">
      <w:pPr>
        <w:rPr>
          <w:sz w:val="20"/>
          <w:szCs w:val="20"/>
          <w:rPrChange w:id="12" w:author="Vijay Gadepally" w:date="2017-01-04T11:42:00Z">
            <w:rPr/>
          </w:rPrChange>
        </w:rPr>
      </w:pPr>
    </w:p>
    <w:p w14:paraId="47D8B60E" w14:textId="77777777" w:rsidR="00C517B3" w:rsidRDefault="00C517B3" w:rsidP="00245848">
      <w:pPr>
        <w:rPr>
          <w:ins w:id="13" w:author="Vijay Gadepally" w:date="2017-01-04T11:42:00Z"/>
          <w:sz w:val="20"/>
          <w:szCs w:val="20"/>
        </w:rPr>
      </w:pPr>
    </w:p>
    <w:p w14:paraId="33670A2A" w14:textId="77777777" w:rsidR="00F8096F" w:rsidRDefault="00F8096F" w:rsidP="00245848">
      <w:pPr>
        <w:rPr>
          <w:ins w:id="14" w:author="Vijay Gadepally" w:date="2017-01-04T11:45:00Z"/>
          <w:sz w:val="20"/>
          <w:szCs w:val="20"/>
        </w:rPr>
      </w:pPr>
    </w:p>
    <w:p w14:paraId="12A833C4" w14:textId="77777777" w:rsidR="00F8096F" w:rsidRPr="00F8096F" w:rsidRDefault="00F8096F" w:rsidP="00245848">
      <w:pPr>
        <w:rPr>
          <w:sz w:val="20"/>
          <w:szCs w:val="20"/>
          <w:rPrChange w:id="15" w:author="Vijay Gadepally" w:date="2017-01-04T11:42:00Z">
            <w:rPr/>
          </w:rPrChange>
        </w:rPr>
        <w:sectPr w:rsidR="00F8096F" w:rsidRPr="00F8096F" w:rsidSect="00F8096F">
          <w:footerReference w:type="default" r:id="rId9"/>
          <w:pgSz w:w="12240" w:h="15840" w:code="1"/>
          <w:pgMar w:top="1296" w:right="1080" w:bottom="1296" w:left="1080" w:header="720" w:footer="720" w:gutter="0"/>
          <w:cols w:space="720"/>
          <w:sectPrChange w:id="16" w:author="Vijay Gadepally" w:date="2017-01-04T11:44:00Z">
            <w:sectPr w:rsidR="00F8096F" w:rsidRPr="00F8096F" w:rsidSect="00F8096F">
              <w:pgMar w:top="1080" w:right="1080" w:bottom="1296" w:left="1080" w:header="720" w:footer="720" w:gutter="0"/>
            </w:sectPr>
          </w:sectPrChange>
        </w:sectPr>
      </w:pPr>
    </w:p>
    <w:p w14:paraId="5FCD1F4F" w14:textId="4D1B41CF" w:rsidR="00C517B3" w:rsidRDefault="00F8096F" w:rsidP="00500211">
      <w:pPr>
        <w:pStyle w:val="Heading4"/>
        <w:ind w:firstLine="360"/>
        <w:rPr>
          <w:sz w:val="20"/>
        </w:rPr>
      </w:pPr>
      <w:r>
        <w:rPr>
          <w:noProof/>
          <w:sz w:val="20"/>
        </w:rPr>
        <w:lastRenderedPageBreak/>
        <mc:AlternateContent>
          <mc:Choice Requires="wpg">
            <w:drawing>
              <wp:anchor distT="0" distB="0" distL="114300" distR="114300" simplePos="0" relativeHeight="251658240" behindDoc="0" locked="0" layoutInCell="1" allowOverlap="1" wp14:anchorId="7BD3D2AE" wp14:editId="20A9E946">
                <wp:simplePos x="0" y="0"/>
                <wp:positionH relativeFrom="column">
                  <wp:posOffset>3526790</wp:posOffset>
                </wp:positionH>
                <wp:positionV relativeFrom="paragraph">
                  <wp:posOffset>81915</wp:posOffset>
                </wp:positionV>
                <wp:extent cx="2696845" cy="2400300"/>
                <wp:effectExtent l="0" t="0" r="0" b="12700"/>
                <wp:wrapTopAndBottom/>
                <wp:docPr id="3" name="Group 3"/>
                <wp:cNvGraphicFramePr/>
                <a:graphic xmlns:a="http://schemas.openxmlformats.org/drawingml/2006/main">
                  <a:graphicData uri="http://schemas.microsoft.com/office/word/2010/wordprocessingGroup">
                    <wpg:wgp>
                      <wpg:cNvGrpSpPr/>
                      <wpg:grpSpPr>
                        <a:xfrm>
                          <a:off x="0" y="0"/>
                          <a:ext cx="2696845" cy="2400300"/>
                          <a:chOff x="0" y="0"/>
                          <a:chExt cx="2742565" cy="2324735"/>
                        </a:xfrm>
                      </wpg:grpSpPr>
                      <wps:wsp>
                        <wps:cNvPr id="1" name="Text Box 1"/>
                        <wps:cNvSpPr txBox="1"/>
                        <wps:spPr>
                          <a:xfrm>
                            <a:off x="0" y="1943100"/>
                            <a:ext cx="2742565" cy="3816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AB3D91" w14:textId="77777777" w:rsidR="008D20B5" w:rsidRPr="000E085F" w:rsidRDefault="008D20B5" w:rsidP="00F72F80">
                              <w:pPr>
                                <w:pStyle w:val="Caption"/>
                                <w:jc w:val="center"/>
                                <w:rPr>
                                  <w:noProof/>
                                  <w:sz w:val="18"/>
                                  <w:szCs w:val="20"/>
                                </w:rPr>
                              </w:pPr>
                              <w:r w:rsidRPr="000E085F">
                                <w:rPr>
                                  <w:sz w:val="18"/>
                                  <w:szCs w:val="20"/>
                                </w:rPr>
                                <w:t xml:space="preserve">Figure </w:t>
                              </w:r>
                              <w:r w:rsidRPr="000E085F">
                                <w:rPr>
                                  <w:sz w:val="18"/>
                                  <w:szCs w:val="20"/>
                                </w:rPr>
                                <w:fldChar w:fldCharType="begin"/>
                              </w:r>
                              <w:r w:rsidRPr="000E085F">
                                <w:rPr>
                                  <w:sz w:val="18"/>
                                  <w:szCs w:val="20"/>
                                </w:rPr>
                                <w:instrText xml:space="preserve"> SEQ Figure \* ARABIC </w:instrText>
                              </w:r>
                              <w:r w:rsidRPr="000E085F">
                                <w:rPr>
                                  <w:sz w:val="18"/>
                                  <w:szCs w:val="20"/>
                                </w:rPr>
                                <w:fldChar w:fldCharType="separate"/>
                              </w:r>
                              <w:r w:rsidRPr="000E085F">
                                <w:rPr>
                                  <w:noProof/>
                                  <w:sz w:val="18"/>
                                  <w:szCs w:val="20"/>
                                </w:rPr>
                                <w:t>1</w:t>
                              </w:r>
                              <w:r w:rsidRPr="000E085F">
                                <w:rPr>
                                  <w:sz w:val="18"/>
                                  <w:szCs w:val="20"/>
                                </w:rPr>
                                <w:fldChar w:fldCharType="end"/>
                              </w:r>
                              <w:r w:rsidRPr="000E085F">
                                <w:rPr>
                                  <w:sz w:val="18"/>
                                  <w:szCs w:val="20"/>
                                </w:rPr>
                                <w:t>: D4M Architecture. D4M server bindings leverage various database connectors.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descr="Macintosh HD:Users:vi24487:devel:papers_and_talks:2017-nedb:d4m30:bd_arch.pd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3665" y="0"/>
                            <a:ext cx="2511425" cy="1943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277.7pt;margin-top:6.45pt;width:212.35pt;height:189pt;z-index:251658240;mso-width-relative:margin;mso-height-relative:margin" coordsize="2742565,23247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">
                <v:shapetype id="_x0000_t202" coordsize="21600,21600" o:spt="202" path="m0,0l0,21600,21600,21600,21600,0xe">
                  <v:stroke joinstyle="miter"/>
                  <v:path gradientshapeok="t" o:connecttype="rect"/>
                </v:shapetype>
                <v:shape id="Text Box 1" o:spid="_x0000_s1027" type="#_x0000_t202" style="position:absolute;top:1943100;width:2742565;height:381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47AB3D91" w14:textId="77777777" w:rsidR="008D20B5" w:rsidRPr="000E085F" w:rsidRDefault="008D20B5" w:rsidP="00F72F80">
                        <w:pPr>
                          <w:pStyle w:val="Caption"/>
                          <w:jc w:val="center"/>
                          <w:rPr>
                            <w:noProof/>
                            <w:sz w:val="18"/>
                            <w:szCs w:val="20"/>
                          </w:rPr>
                        </w:pPr>
                        <w:r w:rsidRPr="000E085F">
                          <w:rPr>
                            <w:sz w:val="18"/>
                            <w:szCs w:val="20"/>
                          </w:rPr>
                          <w:t xml:space="preserve">Figure </w:t>
                        </w:r>
                        <w:r w:rsidRPr="000E085F">
                          <w:rPr>
                            <w:sz w:val="18"/>
                            <w:szCs w:val="20"/>
                          </w:rPr>
                          <w:fldChar w:fldCharType="begin"/>
                        </w:r>
                        <w:r w:rsidRPr="000E085F">
                          <w:rPr>
                            <w:sz w:val="18"/>
                            <w:szCs w:val="20"/>
                          </w:rPr>
                          <w:instrText xml:space="preserve"> SEQ Figure \* ARABIC </w:instrText>
                        </w:r>
                        <w:r w:rsidRPr="000E085F">
                          <w:rPr>
                            <w:sz w:val="18"/>
                            <w:szCs w:val="20"/>
                          </w:rPr>
                          <w:fldChar w:fldCharType="separate"/>
                        </w:r>
                        <w:r w:rsidRPr="000E085F">
                          <w:rPr>
                            <w:noProof/>
                            <w:sz w:val="18"/>
                            <w:szCs w:val="20"/>
                          </w:rPr>
                          <w:t>1</w:t>
                        </w:r>
                        <w:r w:rsidRPr="000E085F">
                          <w:rPr>
                            <w:sz w:val="18"/>
                            <w:szCs w:val="20"/>
                          </w:rPr>
                          <w:fldChar w:fldCharType="end"/>
                        </w:r>
                        <w:r w:rsidRPr="000E085F">
                          <w:rPr>
                            <w:sz w:val="18"/>
                            <w:szCs w:val="20"/>
                          </w:rPr>
                          <w:t>: D4M Architecture. D4M server bindings leverage various database connectors.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acintosh HD:Users:vi24487:devel:papers_and_talks:2017-nedb:d4m30:bd_arch.pdf" style="position:absolute;left:113665;width:2511425;height:1943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a&#10;G4jFAAAA2gAAAA8AAABkcnMvZG93bnJldi54bWxEj09rwkAUxO8Fv8PyhF6KbvRgNXWVYBE8eLD+&#10;QXp7ZF+zqdm3aXZr4rd3C0KPw8z8hpkvO1uJKzW+dKxgNExAEOdOl1woOB7WgykIH5A1Vo5JwY08&#10;LBe9pzmm2rX8Qdd9KESEsE9RgQmhTqX0uSGLfuhq4uh9ucZiiLIppG6wjXBbyXGSTKTFkuOCwZpW&#10;hvLL/tcqmJnt68/n+/o7s5e2ci/ZeWdPZ6We+132BiJQF/7Dj/ZGKxjD35V4A+Ti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WhuIxQAAANoAAAAPAAAAAAAAAAAAAAAAAJwC&#10;AABkcnMvZG93bnJldi54bWxQSwUGAAAAAAQABAD3AAAAjgMAAAAA&#10;">
                  <v:imagedata r:id="rId11" o:title="bd_arch.pdf"/>
                  <v:path arrowok="t"/>
                </v:shape>
                <w10:wrap type="topAndBottom"/>
              </v:group>
            </w:pict>
          </mc:Fallback>
        </mc:AlternateContent>
      </w:r>
      <w:r w:rsidR="00C517B3">
        <w:rPr>
          <w:sz w:val="20"/>
        </w:rPr>
        <w:t>Abstract</w:t>
      </w:r>
    </w:p>
    <w:p w14:paraId="5B370CF0" w14:textId="45767BB3" w:rsidR="00C517B3" w:rsidRPr="00F8096F" w:rsidRDefault="00C517B3" w:rsidP="00245848">
      <w:pPr>
        <w:rPr>
          <w:sz w:val="20"/>
          <w:szCs w:val="20"/>
          <w:rPrChange w:id="17" w:author="Vijay Gadepally" w:date="2017-01-04T11:42:00Z">
            <w:rPr/>
          </w:rPrChange>
        </w:rPr>
      </w:pPr>
    </w:p>
    <w:p w14:paraId="30705390" w14:textId="08268BD2" w:rsidR="001B7AAD" w:rsidRPr="00F8096F" w:rsidRDefault="001B7AAD" w:rsidP="00245848">
      <w:pPr>
        <w:rPr>
          <w:sz w:val="20"/>
          <w:szCs w:val="20"/>
          <w:rPrChange w:id="18" w:author="Vijay Gadepally" w:date="2017-01-04T11:42:00Z">
            <w:rPr/>
          </w:rPrChange>
        </w:rPr>
      </w:pPr>
      <w:r w:rsidRPr="00F8096F">
        <w:rPr>
          <w:b/>
          <w:sz w:val="20"/>
          <w:szCs w:val="20"/>
          <w:rPrChange w:id="19" w:author="Vijay Gadepally" w:date="2017-01-04T11:42:00Z">
            <w:rPr>
              <w:b/>
            </w:rPr>
          </w:rPrChange>
        </w:rPr>
        <w:t>Abstract</w:t>
      </w:r>
      <w:r w:rsidRPr="00F8096F">
        <w:rPr>
          <w:sz w:val="20"/>
          <w:szCs w:val="20"/>
          <w:rPrChange w:id="20" w:author="Vijay Gadepally" w:date="2017-01-04T11:42:00Z">
            <w:rPr/>
          </w:rPrChange>
        </w:rPr>
        <w:t xml:space="preserve"> – The D4M tool is used by hundreds of researchers to perform complex analytics on unstructured data. </w:t>
      </w:r>
      <w:r w:rsidR="004474D1" w:rsidRPr="00F8096F">
        <w:rPr>
          <w:sz w:val="20"/>
          <w:szCs w:val="20"/>
          <w:rPrChange w:id="21" w:author="Vijay Gadepally" w:date="2017-01-04T11:42:00Z">
            <w:rPr/>
          </w:rPrChange>
        </w:rPr>
        <w:t xml:space="preserve">Over the past few years, the D4M toolbox has </w:t>
      </w:r>
      <w:r w:rsidR="00666A1E" w:rsidRPr="00F8096F">
        <w:rPr>
          <w:sz w:val="20"/>
          <w:szCs w:val="20"/>
          <w:rPrChange w:id="22" w:author="Vijay Gadepally" w:date="2017-01-04T11:42:00Z">
            <w:rPr/>
          </w:rPrChange>
        </w:rPr>
        <w:t>evolved</w:t>
      </w:r>
      <w:r w:rsidR="004474D1" w:rsidRPr="00F8096F">
        <w:rPr>
          <w:sz w:val="20"/>
          <w:szCs w:val="20"/>
          <w:rPrChange w:id="23" w:author="Vijay Gadepally" w:date="2017-01-04T11:42:00Z">
            <w:rPr/>
          </w:rPrChange>
        </w:rPr>
        <w:t xml:space="preserve"> to support connectivity with a variety of database engines, graph analytics in the Apache Accumulo database, and an implementation using the Julia programming language. </w:t>
      </w:r>
      <w:r w:rsidRPr="00F8096F">
        <w:rPr>
          <w:sz w:val="20"/>
          <w:szCs w:val="20"/>
          <w:rPrChange w:id="24" w:author="Vijay Gadepally" w:date="2017-01-04T11:42:00Z">
            <w:rPr/>
          </w:rPrChange>
        </w:rPr>
        <w:t xml:space="preserve">In this </w:t>
      </w:r>
      <w:r w:rsidR="004474D1" w:rsidRPr="00F8096F">
        <w:rPr>
          <w:sz w:val="20"/>
          <w:szCs w:val="20"/>
          <w:rPrChange w:id="25" w:author="Vijay Gadepally" w:date="2017-01-04T11:42:00Z">
            <w:rPr/>
          </w:rPrChange>
        </w:rPr>
        <w:t>article</w:t>
      </w:r>
      <w:r w:rsidRPr="00F8096F">
        <w:rPr>
          <w:sz w:val="20"/>
          <w:szCs w:val="20"/>
          <w:rPrChange w:id="26" w:author="Vijay Gadepally" w:date="2017-01-04T11:42:00Z">
            <w:rPr/>
          </w:rPrChange>
        </w:rPr>
        <w:t>, we describe some of our latest additions to the D4M toolbox and our upcoming D4M 3.0 release.</w:t>
      </w:r>
    </w:p>
    <w:p w14:paraId="1A94E96D" w14:textId="77777777" w:rsidR="004474D1" w:rsidRPr="00F8096F" w:rsidRDefault="004474D1" w:rsidP="00245848">
      <w:pPr>
        <w:rPr>
          <w:sz w:val="20"/>
          <w:szCs w:val="20"/>
          <w:rPrChange w:id="27" w:author="Vijay Gadepally" w:date="2017-01-04T11:42:00Z">
            <w:rPr/>
          </w:rPrChange>
        </w:rPr>
      </w:pPr>
    </w:p>
    <w:p w14:paraId="756C4A52" w14:textId="60ED28BD" w:rsidR="001B7AAD" w:rsidRPr="00F8096F" w:rsidRDefault="00560D40" w:rsidP="00245848">
      <w:pPr>
        <w:jc w:val="center"/>
        <w:rPr>
          <w:b/>
          <w:sz w:val="20"/>
          <w:szCs w:val="20"/>
          <w:rPrChange w:id="28" w:author="Vijay Gadepally" w:date="2017-01-04T11:42:00Z">
            <w:rPr>
              <w:b/>
            </w:rPr>
          </w:rPrChange>
        </w:rPr>
      </w:pPr>
      <w:r w:rsidRPr="00F8096F">
        <w:rPr>
          <w:b/>
          <w:sz w:val="20"/>
          <w:szCs w:val="20"/>
          <w:rPrChange w:id="29" w:author="Vijay Gadepally" w:date="2017-01-04T11:42:00Z">
            <w:rPr>
              <w:b/>
            </w:rPr>
          </w:rPrChange>
        </w:rPr>
        <w:t>I</w:t>
      </w:r>
      <w:r w:rsidR="00E356A1" w:rsidRPr="00F8096F">
        <w:rPr>
          <w:b/>
          <w:sz w:val="20"/>
          <w:szCs w:val="20"/>
          <w:rPrChange w:id="30" w:author="Vijay Gadepally" w:date="2017-01-04T11:42:00Z">
            <w:rPr>
              <w:b/>
            </w:rPr>
          </w:rPrChange>
        </w:rPr>
        <w:t xml:space="preserve">. </w:t>
      </w:r>
      <w:r w:rsidR="004474D1" w:rsidRPr="00F8096F">
        <w:rPr>
          <w:b/>
          <w:sz w:val="20"/>
          <w:szCs w:val="20"/>
          <w:rPrChange w:id="31" w:author="Vijay Gadepally" w:date="2017-01-04T11:42:00Z">
            <w:rPr>
              <w:b/>
            </w:rPr>
          </w:rPrChange>
        </w:rPr>
        <w:t>INTRODUCTION</w:t>
      </w:r>
      <w:r w:rsidR="00597E11" w:rsidRPr="00F8096F">
        <w:rPr>
          <w:b/>
          <w:sz w:val="20"/>
          <w:szCs w:val="20"/>
          <w:rPrChange w:id="32" w:author="Vijay Gadepally" w:date="2017-01-04T11:42:00Z">
            <w:rPr>
              <w:b/>
            </w:rPr>
          </w:rPrChange>
        </w:rPr>
        <w:br/>
      </w:r>
    </w:p>
    <w:p w14:paraId="566C1B0E" w14:textId="3D71F595" w:rsidR="001B7AAD" w:rsidRPr="00F8096F" w:rsidRDefault="001B7AAD" w:rsidP="00F8096F">
      <w:pPr>
        <w:rPr>
          <w:sz w:val="20"/>
          <w:szCs w:val="20"/>
          <w:rPrChange w:id="33" w:author="Vijay Gadepally" w:date="2017-01-04T11:42:00Z">
            <w:rPr/>
          </w:rPrChange>
        </w:rPr>
      </w:pPr>
      <w:r w:rsidRPr="00F8096F">
        <w:rPr>
          <w:sz w:val="20"/>
          <w:szCs w:val="20"/>
          <w:rPrChange w:id="34" w:author="Vijay Gadepally" w:date="2017-01-04T11:42:00Z">
            <w:rPr/>
          </w:rPrChange>
        </w:rPr>
        <w:t xml:space="preserve">The D4M (Dynamic Distributed Dimensional Data Model) </w:t>
      </w:r>
      <w:r w:rsidR="00991FE1" w:rsidRPr="00F8096F">
        <w:rPr>
          <w:sz w:val="20"/>
          <w:szCs w:val="20"/>
          <w:rPrChange w:id="35" w:author="Vijay Gadepally" w:date="2017-01-04T11:42:00Z">
            <w:rPr/>
          </w:rPrChange>
        </w:rPr>
        <w:t xml:space="preserve">tool </w:t>
      </w:r>
      <w:r w:rsidRPr="00F8096F">
        <w:rPr>
          <w:sz w:val="20"/>
          <w:szCs w:val="20"/>
          <w:rPrChange w:id="36" w:author="Vijay Gadepally" w:date="2017-01-04T11:42:00Z">
            <w:rPr/>
          </w:rPrChange>
        </w:rPr>
        <w:t xml:space="preserve">is an analytical library that allows flexible data representation and manipulation </w:t>
      </w:r>
      <w:sdt>
        <w:sdtPr>
          <w:rPr>
            <w:sz w:val="20"/>
            <w:szCs w:val="20"/>
            <w:rPrChange w:id="37" w:author="Vijay Gadepally" w:date="2017-01-04T11:42:00Z">
              <w:rPr/>
            </w:rPrChange>
          </w:rPr>
          <w:id w:val="2086336425"/>
          <w:citation/>
        </w:sdtPr>
        <w:sdtEndPr>
          <w:rPr>
            <w:rPrChange w:id="38" w:author="Vijay Gadepally" w:date="2017-01-04T11:42:00Z">
              <w:rPr/>
            </w:rPrChange>
          </w:rPr>
        </w:sdtEndPr>
        <w:sdtContent>
          <w:r w:rsidRPr="00F8096F">
            <w:rPr>
              <w:sz w:val="20"/>
              <w:szCs w:val="20"/>
              <w:rPrChange w:id="39" w:author="Vijay Gadepally" w:date="2017-01-04T11:42:00Z">
                <w:rPr/>
              </w:rPrChange>
            </w:rPr>
            <w:fldChar w:fldCharType="begin"/>
          </w:r>
          <w:r w:rsidRPr="00F8096F">
            <w:rPr>
              <w:sz w:val="20"/>
              <w:szCs w:val="20"/>
              <w:rPrChange w:id="40" w:author="Vijay Gadepally" w:date="2017-01-04T11:42:00Z">
                <w:rPr/>
              </w:rPrChange>
            </w:rPr>
            <w:instrText xml:space="preserve"> CITATION Kep12 \l 1033 </w:instrText>
          </w:r>
          <w:r w:rsidRPr="00F8096F">
            <w:rPr>
              <w:sz w:val="20"/>
              <w:szCs w:val="20"/>
              <w:rPrChange w:id="41" w:author="Vijay Gadepally" w:date="2017-01-04T11:42:00Z">
                <w:rPr/>
              </w:rPrChange>
            </w:rPr>
            <w:fldChar w:fldCharType="separate"/>
          </w:r>
          <w:r w:rsidR="00546F02" w:rsidRPr="00F8096F">
            <w:rPr>
              <w:noProof/>
              <w:sz w:val="20"/>
              <w:szCs w:val="20"/>
              <w:rPrChange w:id="42" w:author="Vijay Gadepally" w:date="2017-01-04T11:42:00Z">
                <w:rPr>
                  <w:noProof/>
                </w:rPr>
              </w:rPrChange>
            </w:rPr>
            <w:t>(Kepner, et al., 2012)</w:t>
          </w:r>
          <w:r w:rsidRPr="00F8096F">
            <w:rPr>
              <w:sz w:val="20"/>
              <w:szCs w:val="20"/>
              <w:rPrChange w:id="43" w:author="Vijay Gadepally" w:date="2017-01-04T11:42:00Z">
                <w:rPr/>
              </w:rPrChange>
            </w:rPr>
            <w:fldChar w:fldCharType="end"/>
          </w:r>
        </w:sdtContent>
      </w:sdt>
      <w:r w:rsidRPr="00F8096F">
        <w:rPr>
          <w:sz w:val="20"/>
          <w:szCs w:val="20"/>
          <w:rPrChange w:id="44" w:author="Vijay Gadepally" w:date="2017-01-04T11:42:00Z">
            <w:rPr/>
          </w:rPrChange>
        </w:rPr>
        <w:t xml:space="preserve">. </w:t>
      </w:r>
      <w:r w:rsidR="00991FE1" w:rsidRPr="00F8096F">
        <w:rPr>
          <w:sz w:val="20"/>
          <w:szCs w:val="20"/>
          <w:rPrChange w:id="45" w:author="Vijay Gadepally" w:date="2017-01-04T11:42:00Z">
            <w:rPr/>
          </w:rPrChange>
        </w:rPr>
        <w:t>D4M supports a variety of operations based on the mathematical structure of associative arrays</w:t>
      </w:r>
      <w:r w:rsidR="00E356A1" w:rsidRPr="00F8096F">
        <w:rPr>
          <w:sz w:val="20"/>
          <w:szCs w:val="20"/>
          <w:rPrChange w:id="46" w:author="Vijay Gadepally" w:date="2017-01-04T11:42:00Z">
            <w:rPr/>
          </w:rPrChange>
        </w:rPr>
        <w:t xml:space="preserve">. Associative Arrays can represent many types of data, including graphical, numeric, and string data, and supports a variety of arithmetic and set operations have a wide variety of uses </w:t>
      </w:r>
      <w:sdt>
        <w:sdtPr>
          <w:rPr>
            <w:sz w:val="20"/>
            <w:szCs w:val="20"/>
            <w:rPrChange w:id="47" w:author="Vijay Gadepally" w:date="2017-01-04T11:42:00Z">
              <w:rPr/>
            </w:rPrChange>
          </w:rPr>
          <w:id w:val="-1830359333"/>
          <w:citation/>
        </w:sdtPr>
        <w:sdtEndPr>
          <w:rPr>
            <w:rPrChange w:id="48" w:author="Vijay Gadepally" w:date="2017-01-04T11:42:00Z">
              <w:rPr/>
            </w:rPrChange>
          </w:rPr>
        </w:sdtEndPr>
        <w:sdtContent>
          <w:r w:rsidR="00991FE1" w:rsidRPr="00F8096F">
            <w:rPr>
              <w:sz w:val="20"/>
              <w:szCs w:val="20"/>
              <w:rPrChange w:id="49" w:author="Vijay Gadepally" w:date="2017-01-04T11:42:00Z">
                <w:rPr/>
              </w:rPrChange>
            </w:rPr>
            <w:fldChar w:fldCharType="begin"/>
          </w:r>
          <w:r w:rsidR="00991FE1" w:rsidRPr="00F8096F">
            <w:rPr>
              <w:sz w:val="20"/>
              <w:szCs w:val="20"/>
              <w:rPrChange w:id="50" w:author="Vijay Gadepally" w:date="2017-01-04T11:42:00Z">
                <w:rPr/>
              </w:rPrChange>
            </w:rPr>
            <w:instrText xml:space="preserve"> CITATION Hua15 \l 1033 </w:instrText>
          </w:r>
          <w:r w:rsidR="00991FE1" w:rsidRPr="00F8096F">
            <w:rPr>
              <w:sz w:val="20"/>
              <w:szCs w:val="20"/>
              <w:rPrChange w:id="51" w:author="Vijay Gadepally" w:date="2017-01-04T11:42:00Z">
                <w:rPr/>
              </w:rPrChange>
            </w:rPr>
            <w:fldChar w:fldCharType="separate"/>
          </w:r>
          <w:r w:rsidR="00546F02" w:rsidRPr="00F8096F">
            <w:rPr>
              <w:noProof/>
              <w:sz w:val="20"/>
              <w:szCs w:val="20"/>
              <w:rPrChange w:id="52" w:author="Vijay Gadepally" w:date="2017-01-04T11:42:00Z">
                <w:rPr>
                  <w:noProof/>
                </w:rPr>
              </w:rPrChange>
            </w:rPr>
            <w:t>(Huang, 2015)</w:t>
          </w:r>
          <w:r w:rsidR="00991FE1" w:rsidRPr="00F8096F">
            <w:rPr>
              <w:sz w:val="20"/>
              <w:szCs w:val="20"/>
              <w:rPrChange w:id="53" w:author="Vijay Gadepally" w:date="2017-01-04T11:42:00Z">
                <w:rPr/>
              </w:rPrChange>
            </w:rPr>
            <w:fldChar w:fldCharType="end"/>
          </w:r>
        </w:sdtContent>
      </w:sdt>
      <w:r w:rsidR="00E356A1" w:rsidRPr="00F8096F">
        <w:rPr>
          <w:sz w:val="20"/>
          <w:szCs w:val="20"/>
          <w:rPrChange w:id="54" w:author="Vijay Gadepally" w:date="2017-01-04T11:42:00Z">
            <w:rPr/>
          </w:rPrChange>
        </w:rPr>
        <w:t xml:space="preserve"> </w:t>
      </w:r>
      <w:sdt>
        <w:sdtPr>
          <w:rPr>
            <w:sz w:val="20"/>
            <w:szCs w:val="20"/>
            <w:rPrChange w:id="55" w:author="Vijay Gadepally" w:date="2017-01-04T11:42:00Z">
              <w:rPr/>
            </w:rPrChange>
          </w:rPr>
          <w:id w:val="157967186"/>
          <w:citation/>
        </w:sdtPr>
        <w:sdtEndPr>
          <w:rPr>
            <w:rPrChange w:id="56" w:author="Vijay Gadepally" w:date="2017-01-04T11:42:00Z">
              <w:rPr/>
            </w:rPrChange>
          </w:rPr>
        </w:sdtEndPr>
        <w:sdtContent>
          <w:r w:rsidR="00E356A1" w:rsidRPr="00F8096F">
            <w:rPr>
              <w:sz w:val="20"/>
              <w:szCs w:val="20"/>
              <w:rPrChange w:id="57" w:author="Vijay Gadepally" w:date="2017-01-04T11:42:00Z">
                <w:rPr/>
              </w:rPrChange>
            </w:rPr>
            <w:fldChar w:fldCharType="begin"/>
          </w:r>
          <w:r w:rsidR="00E356A1" w:rsidRPr="00F8096F">
            <w:rPr>
              <w:sz w:val="20"/>
              <w:szCs w:val="20"/>
              <w:rPrChange w:id="58" w:author="Vijay Gadepally" w:date="2017-01-04T11:42:00Z">
                <w:rPr/>
              </w:rPrChange>
            </w:rPr>
            <w:instrText xml:space="preserve"> CITATION Gad15 \l 1033 </w:instrText>
          </w:r>
          <w:r w:rsidR="00E356A1" w:rsidRPr="00F8096F">
            <w:rPr>
              <w:sz w:val="20"/>
              <w:szCs w:val="20"/>
              <w:rPrChange w:id="59" w:author="Vijay Gadepally" w:date="2017-01-04T11:42:00Z">
                <w:rPr/>
              </w:rPrChange>
            </w:rPr>
            <w:fldChar w:fldCharType="separate"/>
          </w:r>
          <w:r w:rsidR="00546F02" w:rsidRPr="00F8096F">
            <w:rPr>
              <w:noProof/>
              <w:sz w:val="20"/>
              <w:szCs w:val="20"/>
              <w:rPrChange w:id="60" w:author="Vijay Gadepally" w:date="2017-01-04T11:42:00Z">
                <w:rPr>
                  <w:noProof/>
                </w:rPr>
              </w:rPrChange>
            </w:rPr>
            <w:t>(Gadepally, 2015)</w:t>
          </w:r>
          <w:r w:rsidR="00E356A1" w:rsidRPr="00F8096F">
            <w:rPr>
              <w:sz w:val="20"/>
              <w:szCs w:val="20"/>
              <w:rPrChange w:id="61" w:author="Vijay Gadepally" w:date="2017-01-04T11:42:00Z">
                <w:rPr/>
              </w:rPrChange>
            </w:rPr>
            <w:fldChar w:fldCharType="end"/>
          </w:r>
        </w:sdtContent>
      </w:sdt>
      <w:r w:rsidR="00105BB9" w:rsidRPr="00F8096F">
        <w:rPr>
          <w:sz w:val="20"/>
          <w:szCs w:val="20"/>
          <w:rPrChange w:id="62" w:author="Vijay Gadepally" w:date="2017-01-04T11:42:00Z">
            <w:rPr/>
          </w:rPrChange>
        </w:rPr>
        <w:t>.</w:t>
      </w:r>
      <w:r w:rsidR="00E356A1" w:rsidRPr="00F8096F">
        <w:rPr>
          <w:sz w:val="20"/>
          <w:szCs w:val="20"/>
          <w:rPrChange w:id="63" w:author="Vijay Gadepally" w:date="2017-01-04T11:42:00Z">
            <w:rPr/>
          </w:rPrChange>
        </w:rPr>
        <w:t xml:space="preserve"> </w:t>
      </w:r>
      <w:r w:rsidR="00D506DC" w:rsidRPr="00F8096F">
        <w:rPr>
          <w:sz w:val="20"/>
          <w:szCs w:val="20"/>
          <w:rPrChange w:id="64" w:author="Vijay Gadepally" w:date="2017-01-04T11:42:00Z">
            <w:rPr/>
          </w:rPrChange>
        </w:rPr>
        <w:t>Associative arrays</w:t>
      </w:r>
      <w:r w:rsidR="00E356A1" w:rsidRPr="00F8096F">
        <w:rPr>
          <w:sz w:val="20"/>
          <w:szCs w:val="20"/>
          <w:rPrChange w:id="65" w:author="Vijay Gadepally" w:date="2017-01-04T11:42:00Z">
            <w:rPr/>
          </w:rPrChange>
        </w:rPr>
        <w:t xml:space="preserve"> are amenable to performing linear algebraic operations on heterogeneous data. </w:t>
      </w:r>
      <w:r w:rsidRPr="00F8096F">
        <w:rPr>
          <w:sz w:val="20"/>
          <w:szCs w:val="20"/>
          <w:rPrChange w:id="66" w:author="Vijay Gadepally" w:date="2017-01-04T11:42:00Z">
            <w:rPr/>
          </w:rPrChange>
        </w:rPr>
        <w:t xml:space="preserve">Numerous recent additions to D4M have prompted us to release the next version: D4M 3.0. The first two </w:t>
      </w:r>
      <w:r w:rsidR="00E356A1" w:rsidRPr="00F8096F">
        <w:rPr>
          <w:sz w:val="20"/>
          <w:szCs w:val="20"/>
          <w:rPrChange w:id="67" w:author="Vijay Gadepally" w:date="2017-01-04T11:42:00Z">
            <w:rPr/>
          </w:rPrChange>
        </w:rPr>
        <w:t xml:space="preserve">additions </w:t>
      </w:r>
      <w:r w:rsidRPr="00F8096F">
        <w:rPr>
          <w:sz w:val="20"/>
          <w:szCs w:val="20"/>
          <w:rPrChange w:id="68" w:author="Vijay Gadepally" w:date="2017-01-04T11:42:00Z">
            <w:rPr/>
          </w:rPrChange>
        </w:rPr>
        <w:t xml:space="preserve">expand D4M’s database </w:t>
      </w:r>
      <w:r w:rsidR="00E356A1" w:rsidRPr="00F8096F">
        <w:rPr>
          <w:sz w:val="20"/>
          <w:szCs w:val="20"/>
          <w:rPrChange w:id="69" w:author="Vijay Gadepally" w:date="2017-01-04T11:42:00Z">
            <w:rPr/>
          </w:rPrChange>
        </w:rPr>
        <w:t>connectivity</w:t>
      </w:r>
      <w:r w:rsidRPr="00F8096F">
        <w:rPr>
          <w:sz w:val="20"/>
          <w:szCs w:val="20"/>
          <w:rPrChange w:id="70" w:author="Vijay Gadepally" w:date="2017-01-04T11:42:00Z">
            <w:rPr/>
          </w:rPrChange>
        </w:rPr>
        <w:t xml:space="preserve"> and computation capabilities, and the third </w:t>
      </w:r>
      <w:r w:rsidR="00E356A1" w:rsidRPr="00F8096F">
        <w:rPr>
          <w:sz w:val="20"/>
          <w:szCs w:val="20"/>
          <w:rPrChange w:id="71" w:author="Vijay Gadepally" w:date="2017-01-04T11:42:00Z">
            <w:rPr/>
          </w:rPrChange>
        </w:rPr>
        <w:t xml:space="preserve">addition </w:t>
      </w:r>
      <w:r w:rsidRPr="00F8096F">
        <w:rPr>
          <w:sz w:val="20"/>
          <w:szCs w:val="20"/>
          <w:rPrChange w:id="72" w:author="Vijay Gadepally" w:date="2017-01-04T11:42:00Z">
            <w:rPr/>
          </w:rPrChange>
        </w:rPr>
        <w:t xml:space="preserve">is an implementation </w:t>
      </w:r>
      <w:r w:rsidR="00E356A1" w:rsidRPr="00F8096F">
        <w:rPr>
          <w:sz w:val="20"/>
          <w:szCs w:val="20"/>
          <w:rPrChange w:id="73" w:author="Vijay Gadepally" w:date="2017-01-04T11:42:00Z">
            <w:rPr/>
          </w:rPrChange>
        </w:rPr>
        <w:t>of D4M in the Julia programming language.</w:t>
      </w:r>
    </w:p>
    <w:p w14:paraId="2E39BAA6" w14:textId="77777777" w:rsidR="00E356A1" w:rsidRPr="00F8096F" w:rsidRDefault="00E356A1" w:rsidP="00245848">
      <w:pPr>
        <w:rPr>
          <w:sz w:val="20"/>
          <w:szCs w:val="20"/>
          <w:rPrChange w:id="74" w:author="Vijay Gadepally" w:date="2017-01-04T11:42:00Z">
            <w:rPr/>
          </w:rPrChange>
        </w:rPr>
      </w:pPr>
    </w:p>
    <w:p w14:paraId="2F3D1F8F" w14:textId="7CA01662" w:rsidR="00E356A1" w:rsidRPr="00F8096F" w:rsidRDefault="00560D40" w:rsidP="00245848">
      <w:pPr>
        <w:jc w:val="center"/>
        <w:rPr>
          <w:b/>
          <w:sz w:val="20"/>
          <w:szCs w:val="20"/>
          <w:rPrChange w:id="75" w:author="Vijay Gadepally" w:date="2017-01-04T11:42:00Z">
            <w:rPr>
              <w:b/>
            </w:rPr>
          </w:rPrChange>
        </w:rPr>
      </w:pPr>
      <w:r w:rsidRPr="00F8096F">
        <w:rPr>
          <w:b/>
          <w:sz w:val="20"/>
          <w:szCs w:val="20"/>
          <w:rPrChange w:id="76" w:author="Vijay Gadepally" w:date="2017-01-04T11:42:00Z">
            <w:rPr>
              <w:b/>
            </w:rPr>
          </w:rPrChange>
        </w:rPr>
        <w:t>II</w:t>
      </w:r>
      <w:r w:rsidR="00E356A1" w:rsidRPr="00F8096F">
        <w:rPr>
          <w:b/>
          <w:sz w:val="20"/>
          <w:szCs w:val="20"/>
          <w:rPrChange w:id="77" w:author="Vijay Gadepally" w:date="2017-01-04T11:42:00Z">
            <w:rPr>
              <w:b/>
            </w:rPr>
          </w:rPrChange>
        </w:rPr>
        <w:t>. D4M AND DATABASES</w:t>
      </w:r>
      <w:r w:rsidR="00597E11" w:rsidRPr="00F8096F">
        <w:rPr>
          <w:b/>
          <w:sz w:val="20"/>
          <w:szCs w:val="20"/>
          <w:rPrChange w:id="78" w:author="Vijay Gadepally" w:date="2017-01-04T11:42:00Z">
            <w:rPr>
              <w:b/>
            </w:rPr>
          </w:rPrChange>
        </w:rPr>
        <w:br/>
      </w:r>
    </w:p>
    <w:p w14:paraId="6DC33E64" w14:textId="3917217B" w:rsidR="00F72F80" w:rsidRPr="00F8096F" w:rsidRDefault="001B7AAD" w:rsidP="00245848">
      <w:pPr>
        <w:rPr>
          <w:sz w:val="20"/>
          <w:szCs w:val="20"/>
          <w:rPrChange w:id="79" w:author="Vijay Gadepally" w:date="2017-01-04T11:42:00Z">
            <w:rPr/>
          </w:rPrChange>
        </w:rPr>
      </w:pPr>
      <w:proofErr w:type="gramStart"/>
      <w:r w:rsidRPr="00F8096F">
        <w:rPr>
          <w:sz w:val="20"/>
          <w:szCs w:val="20"/>
          <w:rPrChange w:id="80" w:author="Vijay Gadepally" w:date="2017-01-04T11:42:00Z">
            <w:rPr/>
          </w:rPrChange>
        </w:rPr>
        <w:t>Part of D4M’s capabiliti</w:t>
      </w:r>
      <w:r w:rsidR="00D506DC" w:rsidRPr="00F8096F">
        <w:rPr>
          <w:sz w:val="20"/>
          <w:szCs w:val="20"/>
          <w:rPrChange w:id="81" w:author="Vijay Gadepally" w:date="2017-01-04T11:42:00Z">
            <w:rPr/>
          </w:rPrChange>
        </w:rPr>
        <w:t>es include</w:t>
      </w:r>
      <w:proofErr w:type="gramEnd"/>
      <w:r w:rsidR="00D506DC" w:rsidRPr="00F8096F">
        <w:rPr>
          <w:sz w:val="20"/>
          <w:szCs w:val="20"/>
          <w:rPrChange w:id="82" w:author="Vijay Gadepally" w:date="2017-01-04T11:42:00Z">
            <w:rPr/>
          </w:rPrChange>
        </w:rPr>
        <w:t xml:space="preserve"> seamless interaction</w:t>
      </w:r>
      <w:r w:rsidRPr="00F8096F">
        <w:rPr>
          <w:sz w:val="20"/>
          <w:szCs w:val="20"/>
          <w:rPrChange w:id="83" w:author="Vijay Gadepally" w:date="2017-01-04T11:42:00Z">
            <w:rPr/>
          </w:rPrChange>
        </w:rPr>
        <w:t xml:space="preserve"> with </w:t>
      </w:r>
      <w:r w:rsidR="00D506DC" w:rsidRPr="00F8096F">
        <w:rPr>
          <w:sz w:val="20"/>
          <w:szCs w:val="20"/>
          <w:rPrChange w:id="84" w:author="Vijay Gadepally" w:date="2017-01-04T11:42:00Z">
            <w:rPr/>
          </w:rPrChange>
        </w:rPr>
        <w:t>a variety of database systems</w:t>
      </w:r>
      <w:r w:rsidRPr="00F8096F">
        <w:rPr>
          <w:sz w:val="20"/>
          <w:szCs w:val="20"/>
          <w:rPrChange w:id="85" w:author="Vijay Gadepally" w:date="2017-01-04T11:42:00Z">
            <w:rPr/>
          </w:rPrChange>
        </w:rPr>
        <w:t xml:space="preserve">. </w:t>
      </w:r>
      <w:r w:rsidR="00E356A1" w:rsidRPr="00F8096F">
        <w:rPr>
          <w:sz w:val="20"/>
          <w:szCs w:val="20"/>
          <w:rPrChange w:id="86" w:author="Vijay Gadepally" w:date="2017-01-04T11:42:00Z">
            <w:rPr/>
          </w:rPrChange>
        </w:rPr>
        <w:t>Our previous work largely focused on support of the scalable key-value store Apache Accumulo. With the rec</w:t>
      </w:r>
      <w:r w:rsidR="0043776C" w:rsidRPr="00F8096F">
        <w:rPr>
          <w:sz w:val="20"/>
          <w:szCs w:val="20"/>
          <w:rPrChange w:id="87" w:author="Vijay Gadepally" w:date="2017-01-04T11:42:00Z">
            <w:rPr/>
          </w:rPrChange>
        </w:rPr>
        <w:t xml:space="preserve">ent trends of “many sizes” and </w:t>
      </w:r>
      <w:r w:rsidR="00E356A1" w:rsidRPr="00F8096F">
        <w:rPr>
          <w:sz w:val="20"/>
          <w:szCs w:val="20"/>
          <w:rPrChange w:id="88" w:author="Vijay Gadepally" w:date="2017-01-04T11:42:00Z">
            <w:rPr/>
          </w:rPrChange>
        </w:rPr>
        <w:t>in-database analytics, we have extended the D4M connections to the relational database</w:t>
      </w:r>
      <w:r w:rsidR="0043776C" w:rsidRPr="00F8096F">
        <w:rPr>
          <w:sz w:val="20"/>
          <w:szCs w:val="20"/>
          <w:rPrChange w:id="89" w:author="Vijay Gadepally" w:date="2017-01-04T11:42:00Z">
            <w:rPr/>
          </w:rPrChange>
        </w:rPr>
        <w:t>s</w:t>
      </w:r>
      <w:r w:rsidR="00E356A1" w:rsidRPr="00F8096F">
        <w:rPr>
          <w:sz w:val="20"/>
          <w:szCs w:val="20"/>
          <w:rPrChange w:id="90" w:author="Vijay Gadepally" w:date="2017-01-04T11:42:00Z">
            <w:rPr/>
          </w:rPrChange>
        </w:rPr>
        <w:t xml:space="preserve"> </w:t>
      </w:r>
      <w:proofErr w:type="spellStart"/>
      <w:r w:rsidR="00E356A1" w:rsidRPr="00F8096F">
        <w:rPr>
          <w:sz w:val="20"/>
          <w:szCs w:val="20"/>
          <w:rPrChange w:id="91" w:author="Vijay Gadepally" w:date="2017-01-04T11:42:00Z">
            <w:rPr/>
          </w:rPrChange>
        </w:rPr>
        <w:t>PostGRES</w:t>
      </w:r>
      <w:proofErr w:type="spellEnd"/>
      <w:r w:rsidR="00E356A1" w:rsidRPr="00F8096F">
        <w:rPr>
          <w:sz w:val="20"/>
          <w:szCs w:val="20"/>
          <w:rPrChange w:id="92" w:author="Vijay Gadepally" w:date="2017-01-04T11:42:00Z">
            <w:rPr/>
          </w:rPrChange>
        </w:rPr>
        <w:t xml:space="preserve"> </w:t>
      </w:r>
      <w:r w:rsidR="0043776C" w:rsidRPr="00F8096F">
        <w:rPr>
          <w:sz w:val="20"/>
          <w:szCs w:val="20"/>
          <w:rPrChange w:id="93" w:author="Vijay Gadepally" w:date="2017-01-04T11:42:00Z">
            <w:rPr/>
          </w:rPrChange>
        </w:rPr>
        <w:t xml:space="preserve">and MySQL </w:t>
      </w:r>
      <w:r w:rsidR="00E356A1" w:rsidRPr="00F8096F">
        <w:rPr>
          <w:sz w:val="20"/>
          <w:szCs w:val="20"/>
          <w:rPrChange w:id="94" w:author="Vijay Gadepally" w:date="2017-01-04T11:42:00Z">
            <w:rPr/>
          </w:rPrChange>
        </w:rPr>
        <w:t>and the array data store SciDB.</w:t>
      </w:r>
    </w:p>
    <w:p w14:paraId="40D7CCF4" w14:textId="27106B88" w:rsidR="00245848" w:rsidRPr="00F8096F" w:rsidRDefault="00245848" w:rsidP="00245848">
      <w:pPr>
        <w:rPr>
          <w:sz w:val="20"/>
          <w:szCs w:val="20"/>
          <w:rPrChange w:id="95" w:author="Vijay Gadepally" w:date="2017-01-04T11:42:00Z">
            <w:rPr/>
          </w:rPrChange>
        </w:rPr>
      </w:pPr>
    </w:p>
    <w:p w14:paraId="0C56DE40" w14:textId="52C9C106" w:rsidR="001B7AAD" w:rsidRPr="00F8096F" w:rsidRDefault="001B7AAD" w:rsidP="00245848">
      <w:pPr>
        <w:rPr>
          <w:sz w:val="20"/>
          <w:szCs w:val="20"/>
          <w:rPrChange w:id="96" w:author="Vijay Gadepally" w:date="2017-01-04T11:42:00Z">
            <w:rPr/>
          </w:rPrChange>
        </w:rPr>
      </w:pPr>
      <w:r w:rsidRPr="00F8096F">
        <w:rPr>
          <w:sz w:val="20"/>
          <w:szCs w:val="20"/>
          <w:rPrChange w:id="97" w:author="Vijay Gadepally" w:date="2017-01-04T11:42:00Z">
            <w:rPr/>
          </w:rPrChange>
        </w:rPr>
        <w:t xml:space="preserve">SciDB is a database designed for multidimensional, scientific data that uses an array data model and provides the ability to perform basic linear algebra operations on data within the database, without the need to query that data first </w:t>
      </w:r>
      <w:sdt>
        <w:sdtPr>
          <w:rPr>
            <w:sz w:val="20"/>
            <w:szCs w:val="20"/>
            <w:rPrChange w:id="98" w:author="Vijay Gadepally" w:date="2017-01-04T11:42:00Z">
              <w:rPr/>
            </w:rPrChange>
          </w:rPr>
          <w:id w:val="-1661533594"/>
          <w:citation/>
        </w:sdtPr>
        <w:sdtEndPr>
          <w:rPr>
            <w:rPrChange w:id="99" w:author="Vijay Gadepally" w:date="2017-01-04T11:42:00Z">
              <w:rPr/>
            </w:rPrChange>
          </w:rPr>
        </w:sdtEndPr>
        <w:sdtContent>
          <w:r w:rsidRPr="00F8096F">
            <w:rPr>
              <w:sz w:val="20"/>
              <w:szCs w:val="20"/>
              <w:rPrChange w:id="100" w:author="Vijay Gadepally" w:date="2017-01-04T11:42:00Z">
                <w:rPr/>
              </w:rPrChange>
            </w:rPr>
            <w:fldChar w:fldCharType="begin"/>
          </w:r>
          <w:r w:rsidR="004474D1" w:rsidRPr="00F8096F">
            <w:rPr>
              <w:sz w:val="20"/>
              <w:szCs w:val="20"/>
              <w:rPrChange w:id="101" w:author="Vijay Gadepally" w:date="2017-01-04T11:42:00Z">
                <w:rPr/>
              </w:rPrChange>
            </w:rPr>
            <w:instrText xml:space="preserve">CITATION Sto11 \l 1033 </w:instrText>
          </w:r>
          <w:r w:rsidRPr="00F8096F">
            <w:rPr>
              <w:sz w:val="20"/>
              <w:szCs w:val="20"/>
              <w:rPrChange w:id="102" w:author="Vijay Gadepally" w:date="2017-01-04T11:42:00Z">
                <w:rPr/>
              </w:rPrChange>
            </w:rPr>
            <w:fldChar w:fldCharType="separate"/>
          </w:r>
          <w:r w:rsidR="00546F02" w:rsidRPr="00F8096F">
            <w:rPr>
              <w:noProof/>
              <w:sz w:val="20"/>
              <w:szCs w:val="20"/>
              <w:rPrChange w:id="103" w:author="Vijay Gadepally" w:date="2017-01-04T11:42:00Z">
                <w:rPr>
                  <w:noProof/>
                </w:rPr>
              </w:rPrChange>
            </w:rPr>
            <w:t>(Stonebraker, Brown, Poliakov, &amp; Raman, 2011)</w:t>
          </w:r>
          <w:r w:rsidRPr="00F8096F">
            <w:rPr>
              <w:sz w:val="20"/>
              <w:szCs w:val="20"/>
              <w:rPrChange w:id="104" w:author="Vijay Gadepally" w:date="2017-01-04T11:42:00Z">
                <w:rPr/>
              </w:rPrChange>
            </w:rPr>
            <w:fldChar w:fldCharType="end"/>
          </w:r>
        </w:sdtContent>
      </w:sdt>
      <w:r w:rsidRPr="00F8096F">
        <w:rPr>
          <w:sz w:val="20"/>
          <w:szCs w:val="20"/>
          <w:rPrChange w:id="105" w:author="Vijay Gadepally" w:date="2017-01-04T11:42:00Z">
            <w:rPr/>
          </w:rPrChange>
        </w:rPr>
        <w:t xml:space="preserve">. The </w:t>
      </w:r>
      <w:r w:rsidR="00D506DC" w:rsidRPr="00F8096F">
        <w:rPr>
          <w:sz w:val="20"/>
          <w:szCs w:val="20"/>
          <w:rPrChange w:id="106" w:author="Vijay Gadepally" w:date="2017-01-04T11:42:00Z">
            <w:rPr/>
          </w:rPrChange>
        </w:rPr>
        <w:t xml:space="preserve">D4M-SciDB </w:t>
      </w:r>
      <w:r w:rsidRPr="00F8096F">
        <w:rPr>
          <w:sz w:val="20"/>
          <w:szCs w:val="20"/>
          <w:rPrChange w:id="107" w:author="Vijay Gadepally" w:date="2017-01-04T11:42:00Z">
            <w:rPr/>
          </w:rPrChange>
        </w:rPr>
        <w:t>connector allows a use</w:t>
      </w:r>
      <w:r w:rsidR="00D506DC" w:rsidRPr="00F8096F">
        <w:rPr>
          <w:sz w:val="20"/>
          <w:szCs w:val="20"/>
          <w:rPrChange w:id="108" w:author="Vijay Gadepally" w:date="2017-01-04T11:42:00Z">
            <w:rPr/>
          </w:rPrChange>
        </w:rPr>
        <w:t>r to connect to SciDB, bind to an array</w:t>
      </w:r>
      <w:r w:rsidRPr="00F8096F">
        <w:rPr>
          <w:sz w:val="20"/>
          <w:szCs w:val="20"/>
          <w:rPrChange w:id="109" w:author="Vijay Gadepally" w:date="2017-01-04T11:42:00Z">
            <w:rPr/>
          </w:rPrChange>
        </w:rPr>
        <w:t>, ingest data, and query data</w:t>
      </w:r>
      <w:r w:rsidR="00D506DC" w:rsidRPr="00F8096F">
        <w:rPr>
          <w:sz w:val="20"/>
          <w:szCs w:val="20"/>
          <w:rPrChange w:id="110" w:author="Vijay Gadepally" w:date="2017-01-04T11:42:00Z">
            <w:rPr/>
          </w:rPrChange>
        </w:rPr>
        <w:t xml:space="preserve"> using familiar associative array syntax</w:t>
      </w:r>
      <w:r w:rsidRPr="00F8096F">
        <w:rPr>
          <w:sz w:val="20"/>
          <w:szCs w:val="20"/>
          <w:rPrChange w:id="111" w:author="Vijay Gadepally" w:date="2017-01-04T11:42:00Z">
            <w:rPr/>
          </w:rPrChange>
        </w:rPr>
        <w:t xml:space="preserve">. </w:t>
      </w:r>
      <w:r w:rsidR="00D506DC" w:rsidRPr="00F8096F">
        <w:rPr>
          <w:sz w:val="20"/>
          <w:szCs w:val="20"/>
          <w:rPrChange w:id="112" w:author="Vijay Gadepally" w:date="2017-01-04T11:42:00Z">
            <w:rPr/>
          </w:rPrChange>
        </w:rPr>
        <w:t xml:space="preserve">For the purpose of D4M, SciDB arrays are nothing but associative arrays. The D4M-SciDB connector </w:t>
      </w:r>
      <w:r w:rsidRPr="00F8096F">
        <w:rPr>
          <w:sz w:val="20"/>
          <w:szCs w:val="20"/>
          <w:rPrChange w:id="113" w:author="Vijay Gadepally" w:date="2017-01-04T11:42:00Z">
            <w:rPr/>
          </w:rPrChange>
        </w:rPr>
        <w:t xml:space="preserve">has </w:t>
      </w:r>
      <w:r w:rsidR="00D506DC" w:rsidRPr="00F8096F">
        <w:rPr>
          <w:sz w:val="20"/>
          <w:szCs w:val="20"/>
          <w:rPrChange w:id="114" w:author="Vijay Gadepally" w:date="2017-01-04T11:42:00Z">
            <w:rPr/>
          </w:rPrChange>
        </w:rPr>
        <w:t>demonstrated</w:t>
      </w:r>
      <w:r w:rsidRPr="00F8096F">
        <w:rPr>
          <w:sz w:val="20"/>
          <w:szCs w:val="20"/>
          <w:rPrChange w:id="115" w:author="Vijay Gadepally" w:date="2017-01-04T11:42:00Z">
            <w:rPr/>
          </w:rPrChange>
        </w:rPr>
        <w:t xml:space="preserve"> fast ingest, achieving peak ingest performance of </w:t>
      </w:r>
      <w:r w:rsidR="0043776C" w:rsidRPr="00F8096F">
        <w:rPr>
          <w:sz w:val="20"/>
          <w:szCs w:val="20"/>
          <w:rPrChange w:id="116" w:author="Vijay Gadepally" w:date="2017-01-04T11:42:00Z">
            <w:rPr/>
          </w:rPrChange>
        </w:rPr>
        <w:t>nearly 3 million</w:t>
      </w:r>
      <w:r w:rsidRPr="00F8096F">
        <w:rPr>
          <w:sz w:val="20"/>
          <w:szCs w:val="20"/>
          <w:rPrChange w:id="117" w:author="Vijay Gadepally" w:date="2017-01-04T11:42:00Z">
            <w:rPr/>
          </w:rPrChange>
        </w:rPr>
        <w:t xml:space="preserve"> inserts per second </w:t>
      </w:r>
      <w:sdt>
        <w:sdtPr>
          <w:rPr>
            <w:sz w:val="20"/>
            <w:szCs w:val="20"/>
            <w:rPrChange w:id="118" w:author="Vijay Gadepally" w:date="2017-01-04T11:42:00Z">
              <w:rPr/>
            </w:rPrChange>
          </w:rPr>
          <w:id w:val="784920079"/>
          <w:citation/>
        </w:sdtPr>
        <w:sdtEndPr>
          <w:rPr>
            <w:rPrChange w:id="119" w:author="Vijay Gadepally" w:date="2017-01-04T11:42:00Z">
              <w:rPr/>
            </w:rPrChange>
          </w:rPr>
        </w:sdtEndPr>
        <w:sdtContent>
          <w:r w:rsidRPr="00F8096F">
            <w:rPr>
              <w:sz w:val="20"/>
              <w:szCs w:val="20"/>
              <w:rPrChange w:id="120" w:author="Vijay Gadepally" w:date="2017-01-04T11:42:00Z">
                <w:rPr/>
              </w:rPrChange>
            </w:rPr>
            <w:fldChar w:fldCharType="begin"/>
          </w:r>
          <w:r w:rsidRPr="00F8096F">
            <w:rPr>
              <w:sz w:val="20"/>
              <w:szCs w:val="20"/>
              <w:rPrChange w:id="121" w:author="Vijay Gadepally" w:date="2017-01-04T11:42:00Z">
                <w:rPr/>
              </w:rPrChange>
            </w:rPr>
            <w:instrText xml:space="preserve"> CITATION Sam16 \l 1033 </w:instrText>
          </w:r>
          <w:r w:rsidRPr="00F8096F">
            <w:rPr>
              <w:sz w:val="20"/>
              <w:szCs w:val="20"/>
              <w:rPrChange w:id="122" w:author="Vijay Gadepally" w:date="2017-01-04T11:42:00Z">
                <w:rPr/>
              </w:rPrChange>
            </w:rPr>
            <w:fldChar w:fldCharType="separate"/>
          </w:r>
          <w:r w:rsidR="00546F02" w:rsidRPr="00F8096F">
            <w:rPr>
              <w:noProof/>
              <w:sz w:val="20"/>
              <w:szCs w:val="20"/>
              <w:rPrChange w:id="123" w:author="Vijay Gadepally" w:date="2017-01-04T11:42:00Z">
                <w:rPr>
                  <w:noProof/>
                </w:rPr>
              </w:rPrChange>
            </w:rPr>
            <w:t>(Samsi, et al., 2016)</w:t>
          </w:r>
          <w:r w:rsidRPr="00F8096F">
            <w:rPr>
              <w:sz w:val="20"/>
              <w:szCs w:val="20"/>
              <w:rPrChange w:id="124" w:author="Vijay Gadepally" w:date="2017-01-04T11:42:00Z">
                <w:rPr/>
              </w:rPrChange>
            </w:rPr>
            <w:fldChar w:fldCharType="end"/>
          </w:r>
        </w:sdtContent>
      </w:sdt>
      <w:r w:rsidRPr="00F8096F">
        <w:rPr>
          <w:sz w:val="20"/>
          <w:szCs w:val="20"/>
          <w:rPrChange w:id="125" w:author="Vijay Gadepally" w:date="2017-01-04T11:42:00Z">
            <w:rPr/>
          </w:rPrChange>
        </w:rPr>
        <w:t xml:space="preserve">. </w:t>
      </w:r>
      <w:r w:rsidR="00D506DC" w:rsidRPr="00F8096F">
        <w:rPr>
          <w:sz w:val="20"/>
          <w:szCs w:val="20"/>
          <w:rPrChange w:id="126" w:author="Vijay Gadepally" w:date="2017-01-04T11:42:00Z">
            <w:rPr/>
          </w:rPrChange>
        </w:rPr>
        <w:t xml:space="preserve">The </w:t>
      </w:r>
      <w:r w:rsidR="0043776C" w:rsidRPr="00F8096F">
        <w:rPr>
          <w:sz w:val="20"/>
          <w:szCs w:val="20"/>
          <w:rPrChange w:id="127" w:author="Vijay Gadepally" w:date="2017-01-04T11:42:00Z">
            <w:rPr/>
          </w:rPrChange>
        </w:rPr>
        <w:t xml:space="preserve">D4M associative array model </w:t>
      </w:r>
      <w:r w:rsidR="00D506DC" w:rsidRPr="00F8096F">
        <w:rPr>
          <w:sz w:val="20"/>
          <w:szCs w:val="20"/>
          <w:rPrChange w:id="128" w:author="Vijay Gadepally" w:date="2017-01-04T11:42:00Z">
            <w:rPr/>
          </w:rPrChange>
        </w:rPr>
        <w:t xml:space="preserve">further </w:t>
      </w:r>
      <w:r w:rsidR="0043776C" w:rsidRPr="00F8096F">
        <w:rPr>
          <w:sz w:val="20"/>
          <w:szCs w:val="20"/>
          <w:rPrChange w:id="129" w:author="Vijay Gadepally" w:date="2017-01-04T11:42:00Z">
            <w:rPr/>
          </w:rPrChange>
        </w:rPr>
        <w:t>allows for translation of data betwe</w:t>
      </w:r>
      <w:r w:rsidR="00D506DC" w:rsidRPr="00F8096F">
        <w:rPr>
          <w:sz w:val="20"/>
          <w:szCs w:val="20"/>
          <w:rPrChange w:id="130" w:author="Vijay Gadepally" w:date="2017-01-04T11:42:00Z">
            <w:rPr/>
          </w:rPrChange>
        </w:rPr>
        <w:t xml:space="preserve">en Accumulo, SciDB and </w:t>
      </w:r>
      <w:proofErr w:type="spellStart"/>
      <w:r w:rsidR="00D506DC" w:rsidRPr="00F8096F">
        <w:rPr>
          <w:sz w:val="20"/>
          <w:szCs w:val="20"/>
          <w:rPrChange w:id="131" w:author="Vijay Gadepally" w:date="2017-01-04T11:42:00Z">
            <w:rPr/>
          </w:rPrChange>
        </w:rPr>
        <w:t>PostGRES</w:t>
      </w:r>
      <w:proofErr w:type="spellEnd"/>
      <w:r w:rsidR="00D506DC" w:rsidRPr="00F8096F">
        <w:rPr>
          <w:sz w:val="20"/>
          <w:szCs w:val="20"/>
          <w:rPrChange w:id="132" w:author="Vijay Gadepally" w:date="2017-01-04T11:42:00Z">
            <w:rPr/>
          </w:rPrChange>
        </w:rPr>
        <w:t>.</w:t>
      </w:r>
      <w:r w:rsidR="000D1CBC" w:rsidRPr="00F8096F">
        <w:rPr>
          <w:sz w:val="20"/>
          <w:szCs w:val="20"/>
          <w:rPrChange w:id="133" w:author="Vijay Gadepally" w:date="2017-01-04T11:42:00Z">
            <w:rPr/>
          </w:rPrChange>
        </w:rPr>
        <w:t xml:space="preserve"> </w:t>
      </w:r>
      <w:r w:rsidR="00D506DC" w:rsidRPr="00F8096F">
        <w:rPr>
          <w:sz w:val="20"/>
          <w:szCs w:val="20"/>
          <w:rPrChange w:id="134" w:author="Vijay Gadepally" w:date="2017-01-04T11:42:00Z">
            <w:rPr/>
          </w:rPrChange>
        </w:rPr>
        <w:t>Within the BigDAWG polystore system, t</w:t>
      </w:r>
      <w:r w:rsidR="000D1CBC" w:rsidRPr="00F8096F">
        <w:rPr>
          <w:sz w:val="20"/>
          <w:szCs w:val="20"/>
          <w:rPrChange w:id="135" w:author="Vijay Gadepally" w:date="2017-01-04T11:42:00Z">
            <w:rPr/>
          </w:rPrChange>
        </w:rPr>
        <w:t>he D4M toolbox is cu</w:t>
      </w:r>
      <w:r w:rsidR="00D506DC" w:rsidRPr="00F8096F">
        <w:rPr>
          <w:sz w:val="20"/>
          <w:szCs w:val="20"/>
          <w:rPrChange w:id="136" w:author="Vijay Gadepally" w:date="2017-01-04T11:42:00Z">
            <w:rPr/>
          </w:rPrChange>
        </w:rPr>
        <w:t xml:space="preserve">rrently used as the text island </w:t>
      </w:r>
      <w:sdt>
        <w:sdtPr>
          <w:rPr>
            <w:sz w:val="20"/>
            <w:szCs w:val="20"/>
            <w:rPrChange w:id="137" w:author="Vijay Gadepally" w:date="2017-01-04T11:42:00Z">
              <w:rPr/>
            </w:rPrChange>
          </w:rPr>
          <w:id w:val="-2005428157"/>
          <w:citation/>
        </w:sdtPr>
        <w:sdtEndPr>
          <w:rPr>
            <w:rPrChange w:id="138" w:author="Vijay Gadepally" w:date="2017-01-04T11:42:00Z">
              <w:rPr/>
            </w:rPrChange>
          </w:rPr>
        </w:sdtEndPr>
        <w:sdtContent>
          <w:r w:rsidRPr="00F8096F">
            <w:rPr>
              <w:sz w:val="20"/>
              <w:szCs w:val="20"/>
              <w:rPrChange w:id="139" w:author="Vijay Gadepally" w:date="2017-01-04T11:42:00Z">
                <w:rPr/>
              </w:rPrChange>
            </w:rPr>
            <w:fldChar w:fldCharType="begin"/>
          </w:r>
          <w:r w:rsidRPr="00F8096F">
            <w:rPr>
              <w:sz w:val="20"/>
              <w:szCs w:val="20"/>
              <w:rPrChange w:id="140" w:author="Vijay Gadepally" w:date="2017-01-04T11:42:00Z">
                <w:rPr/>
              </w:rPrChange>
            </w:rPr>
            <w:instrText xml:space="preserve"> CITATION Elm15 \l 1033 </w:instrText>
          </w:r>
          <w:r w:rsidRPr="00F8096F">
            <w:rPr>
              <w:sz w:val="20"/>
              <w:szCs w:val="20"/>
              <w:rPrChange w:id="141" w:author="Vijay Gadepally" w:date="2017-01-04T11:42:00Z">
                <w:rPr/>
              </w:rPrChange>
            </w:rPr>
            <w:fldChar w:fldCharType="separate"/>
          </w:r>
          <w:r w:rsidR="00546F02" w:rsidRPr="00F8096F">
            <w:rPr>
              <w:noProof/>
              <w:sz w:val="20"/>
              <w:szCs w:val="20"/>
              <w:rPrChange w:id="142" w:author="Vijay Gadepally" w:date="2017-01-04T11:42:00Z">
                <w:rPr>
                  <w:noProof/>
                </w:rPr>
              </w:rPrChange>
            </w:rPr>
            <w:t>(Elmore, et al., 2015)</w:t>
          </w:r>
          <w:r w:rsidRPr="00F8096F">
            <w:rPr>
              <w:sz w:val="20"/>
              <w:szCs w:val="20"/>
              <w:rPrChange w:id="143" w:author="Vijay Gadepally" w:date="2017-01-04T11:42:00Z">
                <w:rPr/>
              </w:rPrChange>
            </w:rPr>
            <w:fldChar w:fldCharType="end"/>
          </w:r>
        </w:sdtContent>
      </w:sdt>
      <w:r w:rsidRPr="00F8096F">
        <w:rPr>
          <w:sz w:val="20"/>
          <w:szCs w:val="20"/>
          <w:rPrChange w:id="144" w:author="Vijay Gadepally" w:date="2017-01-04T11:42:00Z">
            <w:rPr/>
          </w:rPrChange>
        </w:rPr>
        <w:t>.</w:t>
      </w:r>
    </w:p>
    <w:p w14:paraId="066BAAE0" w14:textId="20FEF7EC" w:rsidR="00F8096F" w:rsidRDefault="00F8096F" w:rsidP="00A249F7">
      <w:pPr>
        <w:rPr>
          <w:ins w:id="145" w:author="Vijay Gadepally" w:date="2017-01-04T11:43:00Z"/>
          <w:sz w:val="20"/>
          <w:szCs w:val="20"/>
        </w:rPr>
      </w:pPr>
      <w:r w:rsidRPr="00F8096F">
        <w:rPr>
          <w:noProof/>
          <w:sz w:val="20"/>
          <w:szCs w:val="20"/>
          <w:rPrChange w:id="146" w:author="Vijay Gadepally" w:date="2017-01-04T11:42:00Z">
            <w:rPr>
              <w:noProof/>
            </w:rPr>
          </w:rPrChange>
        </w:rPr>
        <mc:AlternateContent>
          <mc:Choice Requires="wps">
            <w:drawing>
              <wp:anchor distT="0" distB="0" distL="114300" distR="114300" simplePos="0" relativeHeight="251661312" behindDoc="0" locked="0" layoutInCell="1" allowOverlap="1" wp14:anchorId="7C1CA75B" wp14:editId="0201C841">
                <wp:simplePos x="0" y="0"/>
                <wp:positionH relativeFrom="column">
                  <wp:posOffset>-3373120</wp:posOffset>
                </wp:positionH>
                <wp:positionV relativeFrom="paragraph">
                  <wp:posOffset>2922905</wp:posOffset>
                </wp:positionV>
                <wp:extent cx="64008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D1402" w14:textId="42266BBB" w:rsidR="008D20B5" w:rsidRPr="00A249F7" w:rsidRDefault="008D20B5" w:rsidP="00A249F7">
                            <w:pPr>
                              <w:widowControl w:val="0"/>
                              <w:autoSpaceDE w:val="0"/>
                              <w:autoSpaceDN w:val="0"/>
                              <w:adjustRightInd w:val="0"/>
                              <w:spacing w:after="240"/>
                              <w:jc w:val="left"/>
                              <w:rPr>
                                <w:rFonts w:ascii="Times" w:hAnsi="Times" w:cs="Times"/>
                                <w:sz w:val="14"/>
                                <w:szCs w:val="16"/>
                              </w:rPr>
                            </w:pPr>
                            <w:r w:rsidRPr="00A249F7">
                              <w:rPr>
                                <w:sz w:val="14"/>
                                <w:szCs w:val="16"/>
                              </w:rPr>
                              <w:t xml:space="preserve">This material is based upon work supported by the National Science Foundation under Grant No. DMS-1312831. Any opinions, findings, and conclusions or recommendations expressed in this material are those of the author(s) and do not necessarily reflect the views of the National Science Foundation. </w:t>
                            </w:r>
                          </w:p>
                          <w:p w14:paraId="5CD3ABE4" w14:textId="77777777" w:rsidR="008D20B5" w:rsidRDefault="008D2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65.55pt;margin-top:230.15pt;width:7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p3VtACAAAV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" filled="f" stroked="f">
                <v:textbox>
                  <w:txbxContent>
                    <w:p w14:paraId="7E0D1402" w14:textId="42266BBB" w:rsidR="008D20B5" w:rsidRPr="00A249F7" w:rsidRDefault="008D20B5" w:rsidP="00A249F7">
                      <w:pPr>
                        <w:widowControl w:val="0"/>
                        <w:autoSpaceDE w:val="0"/>
                        <w:autoSpaceDN w:val="0"/>
                        <w:adjustRightInd w:val="0"/>
                        <w:spacing w:after="240"/>
                        <w:jc w:val="left"/>
                        <w:rPr>
                          <w:rFonts w:ascii="Times" w:hAnsi="Times" w:cs="Times"/>
                          <w:sz w:val="14"/>
                          <w:szCs w:val="16"/>
                        </w:rPr>
                      </w:pPr>
                      <w:r w:rsidRPr="00A249F7">
                        <w:rPr>
                          <w:sz w:val="14"/>
                          <w:szCs w:val="16"/>
                        </w:rPr>
                        <w:t xml:space="preserve">This material is based upon work supported by the National Science Foundation under Grant No. DMS-1312831. Any opinions, findings, and conclusions or recommendations expressed in this material are those of the author(s) and do not necessarily reflect the views of the National Science Foundation. </w:t>
                      </w:r>
                    </w:p>
                    <w:p w14:paraId="5CD3ABE4" w14:textId="77777777" w:rsidR="008D20B5" w:rsidRDefault="008D20B5"/>
                  </w:txbxContent>
                </v:textbox>
                <w10:wrap type="square"/>
              </v:shape>
            </w:pict>
          </mc:Fallback>
        </mc:AlternateContent>
      </w:r>
      <w:r w:rsidR="00D506DC" w:rsidRPr="00F8096F">
        <w:rPr>
          <w:sz w:val="20"/>
          <w:szCs w:val="20"/>
          <w:rPrChange w:id="147" w:author="Vijay Gadepally" w:date="2017-01-04T11:42:00Z">
            <w:rPr/>
          </w:rPrChange>
        </w:rPr>
        <w:br/>
        <w:t xml:space="preserve">The second addition to the D4M toolbox is the ability to perform fast in-database analytics in the </w:t>
      </w:r>
      <w:proofErr w:type="spellStart"/>
      <w:r w:rsidR="00D506DC" w:rsidRPr="00F8096F">
        <w:rPr>
          <w:sz w:val="20"/>
          <w:szCs w:val="20"/>
          <w:rPrChange w:id="148" w:author="Vijay Gadepally" w:date="2017-01-04T11:42:00Z">
            <w:rPr/>
          </w:rPrChange>
        </w:rPr>
        <w:t>NoSQL</w:t>
      </w:r>
      <w:proofErr w:type="spellEnd"/>
      <w:r w:rsidR="00D506DC" w:rsidRPr="00F8096F">
        <w:rPr>
          <w:sz w:val="20"/>
          <w:szCs w:val="20"/>
          <w:rPrChange w:id="149" w:author="Vijay Gadepally" w:date="2017-01-04T11:42:00Z">
            <w:rPr/>
          </w:rPrChange>
        </w:rPr>
        <w:t xml:space="preserve"> key-value store Apache Accumulo. </w:t>
      </w:r>
      <w:r w:rsidR="001B7AAD" w:rsidRPr="00F8096F">
        <w:rPr>
          <w:sz w:val="20"/>
          <w:szCs w:val="20"/>
          <w:rPrChange w:id="150" w:author="Vijay Gadepally" w:date="2017-01-04T11:42:00Z">
            <w:rPr/>
          </w:rPrChange>
        </w:rPr>
        <w:t xml:space="preserve">D4M has been working seamlessly with the </w:t>
      </w:r>
      <w:proofErr w:type="spellStart"/>
      <w:r w:rsidR="001B7AAD" w:rsidRPr="00F8096F">
        <w:rPr>
          <w:sz w:val="20"/>
          <w:szCs w:val="20"/>
          <w:rPrChange w:id="151" w:author="Vijay Gadepally" w:date="2017-01-04T11:42:00Z">
            <w:rPr/>
          </w:rPrChange>
        </w:rPr>
        <w:t>NoSQL</w:t>
      </w:r>
      <w:proofErr w:type="spellEnd"/>
      <w:r w:rsidR="001B7AAD" w:rsidRPr="00F8096F">
        <w:rPr>
          <w:sz w:val="20"/>
          <w:szCs w:val="20"/>
          <w:rPrChange w:id="152" w:author="Vijay Gadepally" w:date="2017-01-04T11:42:00Z">
            <w:rPr/>
          </w:rPrChange>
        </w:rPr>
        <w:t xml:space="preserve"> database Accumulo </w:t>
      </w:r>
      <w:r w:rsidR="00E356A1" w:rsidRPr="00F8096F">
        <w:rPr>
          <w:sz w:val="20"/>
          <w:szCs w:val="20"/>
          <w:rPrChange w:id="153" w:author="Vijay Gadepally" w:date="2017-01-04T11:42:00Z">
            <w:rPr/>
          </w:rPrChange>
        </w:rPr>
        <w:t>for some time now, providing a s</w:t>
      </w:r>
      <w:r w:rsidR="001B7AAD" w:rsidRPr="00F8096F">
        <w:rPr>
          <w:sz w:val="20"/>
          <w:szCs w:val="20"/>
          <w:rPrChange w:id="154" w:author="Vijay Gadepally" w:date="2017-01-04T11:42:00Z">
            <w:rPr/>
          </w:rPrChange>
        </w:rPr>
        <w:t xml:space="preserve">chema </w:t>
      </w:r>
      <w:sdt>
        <w:sdtPr>
          <w:rPr>
            <w:sz w:val="20"/>
            <w:szCs w:val="20"/>
            <w:rPrChange w:id="155" w:author="Vijay Gadepally" w:date="2017-01-04T11:42:00Z">
              <w:rPr/>
            </w:rPrChange>
          </w:rPr>
          <w:id w:val="295492695"/>
          <w:citation/>
        </w:sdtPr>
        <w:sdtEndPr>
          <w:rPr>
            <w:rPrChange w:id="156" w:author="Vijay Gadepally" w:date="2017-01-04T11:42:00Z">
              <w:rPr/>
            </w:rPrChange>
          </w:rPr>
        </w:sdtEndPr>
        <w:sdtContent>
          <w:r w:rsidR="001B7AAD" w:rsidRPr="00F8096F">
            <w:rPr>
              <w:sz w:val="20"/>
              <w:szCs w:val="20"/>
              <w:rPrChange w:id="157" w:author="Vijay Gadepally" w:date="2017-01-04T11:42:00Z">
                <w:rPr/>
              </w:rPrChange>
            </w:rPr>
            <w:fldChar w:fldCharType="begin"/>
          </w:r>
          <w:r w:rsidR="001B7AAD" w:rsidRPr="00F8096F">
            <w:rPr>
              <w:sz w:val="20"/>
              <w:szCs w:val="20"/>
              <w:rPrChange w:id="158" w:author="Vijay Gadepally" w:date="2017-01-04T11:42:00Z">
                <w:rPr/>
              </w:rPrChange>
            </w:rPr>
            <w:instrText xml:space="preserve">CITATION Kep13 \l 1033 </w:instrText>
          </w:r>
          <w:r w:rsidR="001B7AAD" w:rsidRPr="00F8096F">
            <w:rPr>
              <w:sz w:val="20"/>
              <w:szCs w:val="20"/>
              <w:rPrChange w:id="159" w:author="Vijay Gadepally" w:date="2017-01-04T11:42:00Z">
                <w:rPr/>
              </w:rPrChange>
            </w:rPr>
            <w:fldChar w:fldCharType="separate"/>
          </w:r>
          <w:r w:rsidR="00546F02" w:rsidRPr="00F8096F">
            <w:rPr>
              <w:noProof/>
              <w:sz w:val="20"/>
              <w:szCs w:val="20"/>
              <w:rPrChange w:id="160" w:author="Vijay Gadepally" w:date="2017-01-04T11:42:00Z">
                <w:rPr>
                  <w:noProof/>
                </w:rPr>
              </w:rPrChange>
            </w:rPr>
            <w:t>(Kepner, et al., 2013)</w:t>
          </w:r>
          <w:r w:rsidR="001B7AAD" w:rsidRPr="00F8096F">
            <w:rPr>
              <w:sz w:val="20"/>
              <w:szCs w:val="20"/>
              <w:rPrChange w:id="161" w:author="Vijay Gadepally" w:date="2017-01-04T11:42:00Z">
                <w:rPr/>
              </w:rPrChange>
            </w:rPr>
            <w:fldChar w:fldCharType="end"/>
          </w:r>
        </w:sdtContent>
      </w:sdt>
      <w:r w:rsidR="001B7AAD" w:rsidRPr="00F8096F">
        <w:rPr>
          <w:sz w:val="20"/>
          <w:szCs w:val="20"/>
          <w:rPrChange w:id="162" w:author="Vijay Gadepally" w:date="2017-01-04T11:42:00Z">
            <w:rPr/>
          </w:rPrChange>
        </w:rPr>
        <w:t xml:space="preserve">, and a simple means to bind to tables and query and ingest data. Past work has shown record-breaking ingest performance using the D4M Schema and ingest </w:t>
      </w:r>
      <w:sdt>
        <w:sdtPr>
          <w:rPr>
            <w:sz w:val="20"/>
            <w:szCs w:val="20"/>
            <w:rPrChange w:id="163" w:author="Vijay Gadepally" w:date="2017-01-04T11:42:00Z">
              <w:rPr/>
            </w:rPrChange>
          </w:rPr>
          <w:id w:val="1471026082"/>
          <w:citation/>
        </w:sdtPr>
        <w:sdtEndPr>
          <w:rPr>
            <w:rPrChange w:id="164" w:author="Vijay Gadepally" w:date="2017-01-04T11:42:00Z">
              <w:rPr/>
            </w:rPrChange>
          </w:rPr>
        </w:sdtEndPr>
        <w:sdtContent>
          <w:r w:rsidR="001B7AAD" w:rsidRPr="00F8096F">
            <w:rPr>
              <w:sz w:val="20"/>
              <w:szCs w:val="20"/>
              <w:rPrChange w:id="165" w:author="Vijay Gadepally" w:date="2017-01-04T11:42:00Z">
                <w:rPr/>
              </w:rPrChange>
            </w:rPr>
            <w:fldChar w:fldCharType="begin"/>
          </w:r>
          <w:r w:rsidR="001B7AAD" w:rsidRPr="00F8096F">
            <w:rPr>
              <w:sz w:val="20"/>
              <w:szCs w:val="20"/>
              <w:rPrChange w:id="166" w:author="Vijay Gadepally" w:date="2017-01-04T11:42:00Z">
                <w:rPr/>
              </w:rPrChange>
            </w:rPr>
            <w:instrText xml:space="preserve"> CITATION Kep14 \l 1033 </w:instrText>
          </w:r>
          <w:r w:rsidR="001B7AAD" w:rsidRPr="00F8096F">
            <w:rPr>
              <w:sz w:val="20"/>
              <w:szCs w:val="20"/>
              <w:rPrChange w:id="167" w:author="Vijay Gadepally" w:date="2017-01-04T11:42:00Z">
                <w:rPr/>
              </w:rPrChange>
            </w:rPr>
            <w:fldChar w:fldCharType="separate"/>
          </w:r>
          <w:r w:rsidR="00546F02" w:rsidRPr="00F8096F">
            <w:rPr>
              <w:noProof/>
              <w:sz w:val="20"/>
              <w:szCs w:val="20"/>
              <w:rPrChange w:id="168" w:author="Vijay Gadepally" w:date="2017-01-04T11:42:00Z">
                <w:rPr>
                  <w:noProof/>
                </w:rPr>
              </w:rPrChange>
            </w:rPr>
            <w:t>(Kepner, et al., 2014)</w:t>
          </w:r>
          <w:r w:rsidR="001B7AAD" w:rsidRPr="00F8096F">
            <w:rPr>
              <w:sz w:val="20"/>
              <w:szCs w:val="20"/>
              <w:rPrChange w:id="169" w:author="Vijay Gadepally" w:date="2017-01-04T11:42:00Z">
                <w:rPr/>
              </w:rPrChange>
            </w:rPr>
            <w:fldChar w:fldCharType="end"/>
          </w:r>
        </w:sdtContent>
      </w:sdt>
      <w:r w:rsidR="001B7AAD" w:rsidRPr="00F8096F">
        <w:rPr>
          <w:sz w:val="20"/>
          <w:szCs w:val="20"/>
          <w:rPrChange w:id="170" w:author="Vijay Gadepally" w:date="2017-01-04T11:42:00Z">
            <w:rPr/>
          </w:rPrChange>
        </w:rPr>
        <w:t xml:space="preserve">. As part of the D4M 3.0 release, </w:t>
      </w:r>
      <w:proofErr w:type="spellStart"/>
      <w:r w:rsidR="001B7AAD" w:rsidRPr="00F8096F">
        <w:rPr>
          <w:sz w:val="20"/>
          <w:szCs w:val="20"/>
          <w:rPrChange w:id="171" w:author="Vijay Gadepally" w:date="2017-01-04T11:42:00Z">
            <w:rPr/>
          </w:rPrChange>
        </w:rPr>
        <w:t>Graphulo</w:t>
      </w:r>
      <w:proofErr w:type="spellEnd"/>
      <w:r w:rsidR="001B7AAD" w:rsidRPr="00F8096F">
        <w:rPr>
          <w:sz w:val="20"/>
          <w:szCs w:val="20"/>
          <w:rPrChange w:id="172" w:author="Vijay Gadepally" w:date="2017-01-04T11:42:00Z">
            <w:rPr/>
          </w:rPrChange>
        </w:rPr>
        <w:t xml:space="preserve">, an extension on Accumulo, is </w:t>
      </w:r>
      <w:r w:rsidR="00E356A1" w:rsidRPr="00F8096F">
        <w:rPr>
          <w:sz w:val="20"/>
          <w:szCs w:val="20"/>
          <w:rPrChange w:id="173" w:author="Vijay Gadepally" w:date="2017-01-04T11:42:00Z">
            <w:rPr/>
          </w:rPrChange>
        </w:rPr>
        <w:t xml:space="preserve">also </w:t>
      </w:r>
      <w:r w:rsidR="001B7AAD" w:rsidRPr="00F8096F">
        <w:rPr>
          <w:sz w:val="20"/>
          <w:szCs w:val="20"/>
          <w:rPrChange w:id="174" w:author="Vijay Gadepally" w:date="2017-01-04T11:42:00Z">
            <w:rPr/>
          </w:rPrChange>
        </w:rPr>
        <w:t xml:space="preserve">being released. </w:t>
      </w:r>
      <w:proofErr w:type="spellStart"/>
      <w:r w:rsidR="001B7AAD" w:rsidRPr="00F8096F">
        <w:rPr>
          <w:sz w:val="20"/>
          <w:szCs w:val="20"/>
          <w:rPrChange w:id="175" w:author="Vijay Gadepally" w:date="2017-01-04T11:42:00Z">
            <w:rPr/>
          </w:rPrChange>
        </w:rPr>
        <w:t>Graphulo</w:t>
      </w:r>
      <w:proofErr w:type="spellEnd"/>
      <w:r w:rsidR="001B7AAD" w:rsidRPr="00F8096F">
        <w:rPr>
          <w:sz w:val="20"/>
          <w:szCs w:val="20"/>
          <w:rPrChange w:id="176" w:author="Vijay Gadepally" w:date="2017-01-04T11:42:00Z">
            <w:rPr/>
          </w:rPrChange>
        </w:rPr>
        <w:t xml:space="preserve"> provides in-database graph operations outlined in the </w:t>
      </w:r>
      <w:proofErr w:type="spellStart"/>
      <w:r w:rsidR="001B7AAD" w:rsidRPr="00F8096F">
        <w:rPr>
          <w:sz w:val="20"/>
          <w:szCs w:val="20"/>
          <w:rPrChange w:id="177" w:author="Vijay Gadepally" w:date="2017-01-04T11:42:00Z">
            <w:rPr/>
          </w:rPrChange>
        </w:rPr>
        <w:t>GraphBLAS</w:t>
      </w:r>
      <w:proofErr w:type="spellEnd"/>
      <w:r w:rsidR="001B7AAD" w:rsidRPr="00F8096F">
        <w:rPr>
          <w:sz w:val="20"/>
          <w:szCs w:val="20"/>
          <w:rPrChange w:id="178" w:author="Vijay Gadepally" w:date="2017-01-04T11:42:00Z">
            <w:rPr/>
          </w:rPrChange>
        </w:rPr>
        <w:t xml:space="preserve">, implemented as Accumulo server-side iterators. </w:t>
      </w:r>
      <w:r w:rsidR="00D506DC" w:rsidRPr="00F8096F">
        <w:rPr>
          <w:sz w:val="20"/>
          <w:szCs w:val="20"/>
          <w:rPrChange w:id="179" w:author="Vijay Gadepally" w:date="2017-01-04T11:42:00Z">
            <w:rPr/>
          </w:rPrChange>
        </w:rPr>
        <w:t xml:space="preserve">The D4M-Graphulo tool allows users to describe their graph analytics in the familiar </w:t>
      </w:r>
      <w:proofErr w:type="spellStart"/>
      <w:r w:rsidR="00D506DC" w:rsidRPr="00F8096F">
        <w:rPr>
          <w:sz w:val="20"/>
          <w:szCs w:val="20"/>
          <w:rPrChange w:id="180" w:author="Vijay Gadepally" w:date="2017-01-04T11:42:00Z">
            <w:rPr/>
          </w:rPrChange>
        </w:rPr>
        <w:t>GraphBLAS</w:t>
      </w:r>
      <w:proofErr w:type="spellEnd"/>
      <w:r w:rsidR="00D506DC" w:rsidRPr="00F8096F">
        <w:rPr>
          <w:sz w:val="20"/>
          <w:szCs w:val="20"/>
          <w:rPrChange w:id="181" w:author="Vijay Gadepally" w:date="2017-01-04T11:42:00Z">
            <w:rPr/>
          </w:rPrChange>
        </w:rPr>
        <w:t xml:space="preserve"> constructs and leverage the parallel infrastructure of Apache Accumulo to perform these operations directly in database without first transferring a partial set of results to local memory. </w:t>
      </w:r>
      <w:r w:rsidR="003041A6" w:rsidRPr="00F8096F">
        <w:rPr>
          <w:sz w:val="20"/>
          <w:szCs w:val="20"/>
          <w:rPrChange w:id="182" w:author="Vijay Gadepally" w:date="2017-01-04T11:42:00Z">
            <w:rPr/>
          </w:rPrChange>
        </w:rPr>
        <w:t xml:space="preserve">These operations, </w:t>
      </w:r>
      <w:r w:rsidR="00D506DC" w:rsidRPr="00F8096F">
        <w:rPr>
          <w:sz w:val="20"/>
          <w:szCs w:val="20"/>
          <w:rPrChange w:id="183" w:author="Vijay Gadepally" w:date="2017-01-04T11:42:00Z">
            <w:rPr/>
          </w:rPrChange>
        </w:rPr>
        <w:t xml:space="preserve">such </w:t>
      </w:r>
      <w:r w:rsidR="00D506DC" w:rsidRPr="00F8096F">
        <w:rPr>
          <w:sz w:val="20"/>
          <w:szCs w:val="20"/>
          <w:rPrChange w:id="184" w:author="Vijay Gadepally" w:date="2017-01-04T11:42:00Z">
            <w:rPr/>
          </w:rPrChange>
        </w:rPr>
        <w:lastRenderedPageBreak/>
        <w:t xml:space="preserve">as </w:t>
      </w:r>
      <w:r w:rsidR="001B7AAD" w:rsidRPr="00F8096F">
        <w:rPr>
          <w:sz w:val="20"/>
          <w:szCs w:val="20"/>
          <w:rPrChange w:id="185" w:author="Vijay Gadepally" w:date="2017-01-04T11:42:00Z">
            <w:rPr/>
          </w:rPrChange>
        </w:rPr>
        <w:t xml:space="preserve">matrix multiply, enable many useful graph algorithms, including breadth first search, </w:t>
      </w:r>
      <w:proofErr w:type="spellStart"/>
      <w:r w:rsidR="001B7AAD" w:rsidRPr="00F8096F">
        <w:rPr>
          <w:sz w:val="20"/>
          <w:szCs w:val="20"/>
          <w:rPrChange w:id="186" w:author="Vijay Gadepally" w:date="2017-01-04T11:42:00Z">
            <w:rPr/>
          </w:rPrChange>
        </w:rPr>
        <w:t>Jaccard</w:t>
      </w:r>
      <w:proofErr w:type="spellEnd"/>
      <w:r w:rsidR="001B7AAD" w:rsidRPr="00F8096F">
        <w:rPr>
          <w:sz w:val="20"/>
          <w:szCs w:val="20"/>
          <w:rPrChange w:id="187" w:author="Vijay Gadepally" w:date="2017-01-04T11:42:00Z">
            <w:rPr/>
          </w:rPrChange>
        </w:rPr>
        <w:t xml:space="preserve"> coefficient, and k-truss. </w:t>
      </w:r>
      <w:proofErr w:type="spellStart"/>
      <w:r w:rsidR="001B7AAD" w:rsidRPr="00F8096F">
        <w:rPr>
          <w:sz w:val="20"/>
          <w:szCs w:val="20"/>
          <w:rPrChange w:id="188" w:author="Vijay Gadepally" w:date="2017-01-04T11:42:00Z">
            <w:rPr/>
          </w:rPrChange>
        </w:rPr>
        <w:t>Graphulo</w:t>
      </w:r>
      <w:proofErr w:type="spellEnd"/>
      <w:r w:rsidR="001B7AAD" w:rsidRPr="00F8096F">
        <w:rPr>
          <w:sz w:val="20"/>
          <w:szCs w:val="20"/>
          <w:rPrChange w:id="189" w:author="Vijay Gadepally" w:date="2017-01-04T11:42:00Z">
            <w:rPr/>
          </w:rPrChange>
        </w:rPr>
        <w:t xml:space="preserve"> </w:t>
      </w:r>
      <w:r w:rsidR="00D506DC" w:rsidRPr="00F8096F">
        <w:rPr>
          <w:sz w:val="20"/>
          <w:szCs w:val="20"/>
          <w:rPrChange w:id="190" w:author="Vijay Gadepally" w:date="2017-01-04T11:42:00Z">
            <w:rPr/>
          </w:rPrChange>
        </w:rPr>
        <w:t>have</w:t>
      </w:r>
      <w:r w:rsidR="001B7AAD" w:rsidRPr="00F8096F">
        <w:rPr>
          <w:sz w:val="20"/>
          <w:szCs w:val="20"/>
          <w:rPrChange w:id="191" w:author="Vijay Gadepally" w:date="2017-01-04T11:42:00Z">
            <w:rPr/>
          </w:rPrChange>
        </w:rPr>
        <w:t xml:space="preserve"> been shown to scale well to multi-node Accumulo instances </w:t>
      </w:r>
      <w:sdt>
        <w:sdtPr>
          <w:rPr>
            <w:sz w:val="20"/>
            <w:szCs w:val="20"/>
            <w:rPrChange w:id="192" w:author="Vijay Gadepally" w:date="2017-01-04T11:42:00Z">
              <w:rPr/>
            </w:rPrChange>
          </w:rPr>
          <w:id w:val="1984269696"/>
          <w:citation/>
        </w:sdtPr>
        <w:sdtEndPr>
          <w:rPr>
            <w:rPrChange w:id="193" w:author="Vijay Gadepally" w:date="2017-01-04T11:42:00Z">
              <w:rPr/>
            </w:rPrChange>
          </w:rPr>
        </w:sdtEndPr>
        <w:sdtContent>
          <w:r w:rsidR="001B7AAD" w:rsidRPr="00F8096F">
            <w:rPr>
              <w:sz w:val="20"/>
              <w:szCs w:val="20"/>
              <w:rPrChange w:id="194" w:author="Vijay Gadepally" w:date="2017-01-04T11:42:00Z">
                <w:rPr/>
              </w:rPrChange>
            </w:rPr>
            <w:fldChar w:fldCharType="begin"/>
          </w:r>
          <w:r w:rsidR="001B7AAD" w:rsidRPr="00F8096F">
            <w:rPr>
              <w:sz w:val="20"/>
              <w:szCs w:val="20"/>
              <w:rPrChange w:id="195" w:author="Vijay Gadepally" w:date="2017-01-04T11:42:00Z">
                <w:rPr/>
              </w:rPrChange>
            </w:rPr>
            <w:instrText xml:space="preserve"> CITATION Wea16 \l 1033 </w:instrText>
          </w:r>
          <w:r w:rsidR="001B7AAD" w:rsidRPr="00F8096F">
            <w:rPr>
              <w:sz w:val="20"/>
              <w:szCs w:val="20"/>
              <w:rPrChange w:id="196" w:author="Vijay Gadepally" w:date="2017-01-04T11:42:00Z">
                <w:rPr/>
              </w:rPrChange>
            </w:rPr>
            <w:fldChar w:fldCharType="separate"/>
          </w:r>
          <w:r w:rsidR="00546F02" w:rsidRPr="00F8096F">
            <w:rPr>
              <w:noProof/>
              <w:sz w:val="20"/>
              <w:szCs w:val="20"/>
              <w:rPrChange w:id="197" w:author="Vijay Gadepally" w:date="2017-01-04T11:42:00Z">
                <w:rPr>
                  <w:noProof/>
                </w:rPr>
              </w:rPrChange>
            </w:rPr>
            <w:t>(Weale, Gadepally, Hutchison, &amp; Kepner, 2016)</w:t>
          </w:r>
          <w:r w:rsidR="001B7AAD" w:rsidRPr="00F8096F">
            <w:rPr>
              <w:sz w:val="20"/>
              <w:szCs w:val="20"/>
              <w:rPrChange w:id="198" w:author="Vijay Gadepally" w:date="2017-01-04T11:42:00Z">
                <w:rPr/>
              </w:rPrChange>
            </w:rPr>
            <w:fldChar w:fldCharType="end"/>
          </w:r>
        </w:sdtContent>
      </w:sdt>
      <w:r w:rsidR="001B7AAD" w:rsidRPr="00F8096F">
        <w:rPr>
          <w:sz w:val="20"/>
          <w:szCs w:val="20"/>
          <w:rPrChange w:id="199" w:author="Vijay Gadepally" w:date="2017-01-04T11:42:00Z">
            <w:rPr/>
          </w:rPrChange>
        </w:rPr>
        <w:t xml:space="preserve"> and outperform the client</w:t>
      </w:r>
      <w:r w:rsidR="00D506DC" w:rsidRPr="00F8096F">
        <w:rPr>
          <w:sz w:val="20"/>
          <w:szCs w:val="20"/>
          <w:rPrChange w:id="200" w:author="Vijay Gadepally" w:date="2017-01-04T11:42:00Z">
            <w:rPr/>
          </w:rPrChange>
        </w:rPr>
        <w:t xml:space="preserve">-side alternative in many cases. </w:t>
      </w:r>
      <w:r w:rsidR="001B7AAD" w:rsidRPr="00F8096F">
        <w:rPr>
          <w:sz w:val="20"/>
          <w:szCs w:val="20"/>
          <w:rPrChange w:id="201" w:author="Vijay Gadepally" w:date="2017-01-04T11:42:00Z">
            <w:rPr/>
          </w:rPrChange>
        </w:rPr>
        <w:t xml:space="preserve"> </w:t>
      </w:r>
      <w:r w:rsidR="00D506DC" w:rsidRPr="00F8096F">
        <w:rPr>
          <w:sz w:val="20"/>
          <w:szCs w:val="20"/>
          <w:rPrChange w:id="202" w:author="Vijay Gadepally" w:date="2017-01-04T11:42:00Z">
            <w:rPr/>
          </w:rPrChange>
        </w:rPr>
        <w:t xml:space="preserve">Our extensive performance results indicate that D4M-Graphulo can be used in cases where data size makes operations </w:t>
      </w:r>
      <w:r w:rsidR="001B7AAD" w:rsidRPr="00F8096F">
        <w:rPr>
          <w:sz w:val="20"/>
          <w:szCs w:val="20"/>
          <w:rPrChange w:id="203" w:author="Vijay Gadepally" w:date="2017-01-04T11:42:00Z">
            <w:rPr/>
          </w:rPrChange>
        </w:rPr>
        <w:t xml:space="preserve">impossible to complete client-side due to memory constraints </w:t>
      </w:r>
      <w:sdt>
        <w:sdtPr>
          <w:rPr>
            <w:sz w:val="20"/>
            <w:szCs w:val="20"/>
            <w:rPrChange w:id="204" w:author="Vijay Gadepally" w:date="2017-01-04T11:42:00Z">
              <w:rPr/>
            </w:rPrChange>
          </w:rPr>
          <w:id w:val="-118379896"/>
          <w:citation/>
        </w:sdtPr>
        <w:sdtEndPr>
          <w:rPr>
            <w:rPrChange w:id="205" w:author="Vijay Gadepally" w:date="2017-01-04T11:42:00Z">
              <w:rPr/>
            </w:rPrChange>
          </w:rPr>
        </w:sdtEndPr>
        <w:sdtContent>
          <w:r w:rsidR="001B7AAD" w:rsidRPr="00F8096F">
            <w:rPr>
              <w:sz w:val="20"/>
              <w:szCs w:val="20"/>
              <w:rPrChange w:id="206" w:author="Vijay Gadepally" w:date="2017-01-04T11:42:00Z">
                <w:rPr/>
              </w:rPrChange>
            </w:rPr>
            <w:fldChar w:fldCharType="begin"/>
          </w:r>
          <w:r w:rsidR="007112C6" w:rsidRPr="00F8096F">
            <w:rPr>
              <w:sz w:val="20"/>
              <w:szCs w:val="20"/>
              <w:rPrChange w:id="207" w:author="Vijay Gadepally" w:date="2017-01-04T11:42:00Z">
                <w:rPr/>
              </w:rPrChange>
            </w:rPr>
            <w:instrText xml:space="preserve">CITATION Hut15 \t  \l 1033 </w:instrText>
          </w:r>
          <w:r w:rsidR="001B7AAD" w:rsidRPr="00F8096F">
            <w:rPr>
              <w:sz w:val="20"/>
              <w:szCs w:val="20"/>
              <w:rPrChange w:id="208" w:author="Vijay Gadepally" w:date="2017-01-04T11:42:00Z">
                <w:rPr/>
              </w:rPrChange>
            </w:rPr>
            <w:fldChar w:fldCharType="separate"/>
          </w:r>
          <w:r w:rsidR="00546F02" w:rsidRPr="00F8096F">
            <w:rPr>
              <w:noProof/>
              <w:sz w:val="20"/>
              <w:szCs w:val="20"/>
              <w:rPrChange w:id="209" w:author="Vijay Gadepally" w:date="2017-01-04T11:42:00Z">
                <w:rPr>
                  <w:noProof/>
                </w:rPr>
              </w:rPrChange>
            </w:rPr>
            <w:t>(Hutchison, Kepner, Gadepally, &amp; Fuchs, 2015)</w:t>
          </w:r>
          <w:r w:rsidR="001B7AAD" w:rsidRPr="00F8096F">
            <w:rPr>
              <w:sz w:val="20"/>
              <w:szCs w:val="20"/>
              <w:rPrChange w:id="210" w:author="Vijay Gadepally" w:date="2017-01-04T11:42:00Z">
                <w:rPr/>
              </w:rPrChange>
            </w:rPr>
            <w:fldChar w:fldCharType="end"/>
          </w:r>
        </w:sdtContent>
      </w:sdt>
      <w:r w:rsidR="00D506DC" w:rsidRPr="00F8096F">
        <w:rPr>
          <w:sz w:val="20"/>
          <w:szCs w:val="20"/>
          <w:rPrChange w:id="211" w:author="Vijay Gadepally" w:date="2017-01-04T11:42:00Z">
            <w:rPr/>
          </w:rPrChange>
        </w:rPr>
        <w:t xml:space="preserve"> </w:t>
      </w:r>
      <w:sdt>
        <w:sdtPr>
          <w:rPr>
            <w:sz w:val="20"/>
            <w:szCs w:val="20"/>
            <w:rPrChange w:id="212" w:author="Vijay Gadepally" w:date="2017-01-04T11:42:00Z">
              <w:rPr/>
            </w:rPrChange>
          </w:rPr>
          <w:id w:val="603543420"/>
          <w:citation/>
        </w:sdtPr>
        <w:sdtEndPr>
          <w:rPr>
            <w:rPrChange w:id="213" w:author="Vijay Gadepally" w:date="2017-01-04T11:42:00Z">
              <w:rPr/>
            </w:rPrChange>
          </w:rPr>
        </w:sdtEndPr>
        <w:sdtContent>
          <w:r w:rsidR="001B7AAD" w:rsidRPr="00F8096F">
            <w:rPr>
              <w:sz w:val="20"/>
              <w:szCs w:val="20"/>
              <w:rPrChange w:id="214" w:author="Vijay Gadepally" w:date="2017-01-04T11:42:00Z">
                <w:rPr/>
              </w:rPrChange>
            </w:rPr>
            <w:fldChar w:fldCharType="begin"/>
          </w:r>
          <w:r w:rsidR="007112C6" w:rsidRPr="00F8096F">
            <w:rPr>
              <w:sz w:val="20"/>
              <w:szCs w:val="20"/>
              <w:rPrChange w:id="215" w:author="Vijay Gadepally" w:date="2017-01-04T11:42:00Z">
                <w:rPr/>
              </w:rPrChange>
            </w:rPr>
            <w:instrText xml:space="preserve">CITATION Hut16 \t  \l 1033 </w:instrText>
          </w:r>
          <w:r w:rsidR="001B7AAD" w:rsidRPr="00F8096F">
            <w:rPr>
              <w:sz w:val="20"/>
              <w:szCs w:val="20"/>
              <w:rPrChange w:id="216" w:author="Vijay Gadepally" w:date="2017-01-04T11:42:00Z">
                <w:rPr/>
              </w:rPrChange>
            </w:rPr>
            <w:fldChar w:fldCharType="separate"/>
          </w:r>
          <w:r w:rsidR="00546F02" w:rsidRPr="00F8096F">
            <w:rPr>
              <w:noProof/>
              <w:sz w:val="20"/>
              <w:szCs w:val="20"/>
              <w:rPrChange w:id="217" w:author="Vijay Gadepally" w:date="2017-01-04T11:42:00Z">
                <w:rPr>
                  <w:noProof/>
                </w:rPr>
              </w:rPrChange>
            </w:rPr>
            <w:t>(Hutchison, Kepner, Gadepally, &amp; Howe, 2016)</w:t>
          </w:r>
          <w:r w:rsidR="001B7AAD" w:rsidRPr="00F8096F">
            <w:rPr>
              <w:sz w:val="20"/>
              <w:szCs w:val="20"/>
              <w:rPrChange w:id="218" w:author="Vijay Gadepally" w:date="2017-01-04T11:42:00Z">
                <w:rPr/>
              </w:rPrChange>
            </w:rPr>
            <w:fldChar w:fldCharType="end"/>
          </w:r>
        </w:sdtContent>
      </w:sdt>
      <w:r w:rsidR="001B7AAD" w:rsidRPr="00F8096F">
        <w:rPr>
          <w:sz w:val="20"/>
          <w:szCs w:val="20"/>
          <w:rPrChange w:id="219" w:author="Vijay Gadepally" w:date="2017-01-04T11:42:00Z">
            <w:rPr/>
          </w:rPrChange>
        </w:rPr>
        <w:t>.</w:t>
      </w:r>
      <w:r w:rsidR="00F6218E" w:rsidRPr="00F8096F">
        <w:rPr>
          <w:sz w:val="20"/>
          <w:szCs w:val="20"/>
          <w:rPrChange w:id="220" w:author="Vijay Gadepally" w:date="2017-01-04T11:42:00Z">
            <w:rPr/>
          </w:rPrChange>
        </w:rPr>
        <w:t xml:space="preserve"> We have performed significant experiments with the D4M-Graphulo tool and have compared it to numerous parallel processing paradigms. </w:t>
      </w:r>
      <w:ins w:id="221" w:author="Vijay Gadepally" w:date="2017-01-04T11:40:00Z">
        <w:r w:rsidRPr="00F8096F">
          <w:rPr>
            <w:sz w:val="20"/>
            <w:szCs w:val="20"/>
            <w:rPrChange w:id="222" w:author="Vijay Gadepally" w:date="2017-01-04T11:42:00Z">
              <w:rPr/>
            </w:rPrChange>
          </w:rPr>
          <w:t xml:space="preserve">As Figure 2 indicates, </w:t>
        </w:r>
        <w:proofErr w:type="spellStart"/>
        <w:r w:rsidRPr="00F8096F">
          <w:rPr>
            <w:sz w:val="20"/>
            <w:szCs w:val="20"/>
            <w:rPrChange w:id="223" w:author="Vijay Gadepally" w:date="2017-01-04T11:42:00Z">
              <w:rPr/>
            </w:rPrChange>
          </w:rPr>
          <w:t>Graphulo</w:t>
        </w:r>
        <w:proofErr w:type="spellEnd"/>
        <w:r w:rsidRPr="00F8096F">
          <w:rPr>
            <w:sz w:val="20"/>
            <w:szCs w:val="20"/>
            <w:rPrChange w:id="224" w:author="Vijay Gadepally" w:date="2017-01-04T11:42:00Z">
              <w:rPr/>
            </w:rPrChange>
          </w:rPr>
          <w:t xml:space="preserve"> can perform operations such as table multiplication at rates close to the in-memory D4M version without the same memory limitations. </w:t>
        </w:r>
      </w:ins>
    </w:p>
    <w:p w14:paraId="08CDFAE5" w14:textId="77777777" w:rsidR="00F8096F" w:rsidRDefault="00F8096F" w:rsidP="00A249F7">
      <w:pPr>
        <w:rPr>
          <w:ins w:id="225" w:author="Vijay Gadepally" w:date="2017-01-04T11:43:00Z"/>
          <w:sz w:val="20"/>
          <w:szCs w:val="20"/>
        </w:rPr>
      </w:pPr>
    </w:p>
    <w:p w14:paraId="7FD259A5" w14:textId="794BFDFE" w:rsidR="000D1CBC" w:rsidRPr="00F8096F" w:rsidRDefault="00F6218E" w:rsidP="00A249F7">
      <w:pPr>
        <w:rPr>
          <w:sz w:val="20"/>
          <w:szCs w:val="20"/>
          <w:rPrChange w:id="226" w:author="Vijay Gadepally" w:date="2017-01-04T11:42:00Z">
            <w:rPr/>
          </w:rPrChange>
        </w:rPr>
      </w:pPr>
      <w:del w:id="227" w:author="Vijay Gadepally" w:date="2017-01-04T11:39:00Z">
        <w:r w:rsidRPr="00F8096F" w:rsidDel="00F8096F">
          <w:rPr>
            <w:sz w:val="20"/>
            <w:szCs w:val="20"/>
            <w:rPrChange w:id="228" w:author="Vijay Gadepally" w:date="2017-01-04T11:42:00Z">
              <w:rPr/>
            </w:rPrChange>
          </w:rPr>
          <w:delText>For example, Figure 2 compared Graphulo performance for matrix multiplication against MapReduce.</w:delText>
        </w:r>
      </w:del>
    </w:p>
    <w:p w14:paraId="76B664C3" w14:textId="1A4B9513" w:rsidR="00E356A1" w:rsidRPr="00F8096F" w:rsidRDefault="00560D40" w:rsidP="00245848">
      <w:pPr>
        <w:jc w:val="center"/>
        <w:rPr>
          <w:b/>
          <w:sz w:val="20"/>
          <w:szCs w:val="20"/>
          <w:rPrChange w:id="229" w:author="Vijay Gadepally" w:date="2017-01-04T11:42:00Z">
            <w:rPr>
              <w:b/>
            </w:rPr>
          </w:rPrChange>
        </w:rPr>
      </w:pPr>
      <w:r w:rsidRPr="00F8096F">
        <w:rPr>
          <w:b/>
          <w:sz w:val="20"/>
          <w:szCs w:val="20"/>
          <w:rPrChange w:id="230" w:author="Vijay Gadepally" w:date="2017-01-04T11:42:00Z">
            <w:rPr>
              <w:b/>
            </w:rPr>
          </w:rPrChange>
        </w:rPr>
        <w:t>III</w:t>
      </w:r>
      <w:r w:rsidR="00E356A1" w:rsidRPr="00F8096F">
        <w:rPr>
          <w:b/>
          <w:sz w:val="20"/>
          <w:szCs w:val="20"/>
          <w:rPrChange w:id="231" w:author="Vijay Gadepally" w:date="2017-01-04T11:42:00Z">
            <w:rPr>
              <w:b/>
            </w:rPr>
          </w:rPrChange>
        </w:rPr>
        <w:t>. D4M AND THE JULIA LANGUAGE</w:t>
      </w:r>
      <w:r w:rsidR="00597E11" w:rsidRPr="00F8096F">
        <w:rPr>
          <w:b/>
          <w:sz w:val="20"/>
          <w:szCs w:val="20"/>
          <w:rPrChange w:id="232" w:author="Vijay Gadepally" w:date="2017-01-04T11:42:00Z">
            <w:rPr>
              <w:b/>
            </w:rPr>
          </w:rPrChange>
        </w:rPr>
        <w:br/>
      </w:r>
    </w:p>
    <w:p w14:paraId="4E77E9E6" w14:textId="4E53CC88" w:rsidR="000D1CBC" w:rsidRPr="00F8096F" w:rsidRDefault="001B7AAD" w:rsidP="00245848">
      <w:pPr>
        <w:rPr>
          <w:sz w:val="20"/>
          <w:szCs w:val="20"/>
          <w:rPrChange w:id="233" w:author="Vijay Gadepally" w:date="2017-01-04T11:42:00Z">
            <w:rPr/>
          </w:rPrChange>
        </w:rPr>
      </w:pPr>
      <w:r w:rsidRPr="00F8096F">
        <w:rPr>
          <w:sz w:val="20"/>
          <w:szCs w:val="20"/>
          <w:rPrChange w:id="234" w:author="Vijay Gadepally" w:date="2017-01-04T11:42:00Z">
            <w:rPr/>
          </w:rPrChange>
        </w:rPr>
        <w:t xml:space="preserve">D4M </w:t>
      </w:r>
      <w:r w:rsidR="00D506DC" w:rsidRPr="00F8096F">
        <w:rPr>
          <w:sz w:val="20"/>
          <w:szCs w:val="20"/>
          <w:rPrChange w:id="235" w:author="Vijay Gadepally" w:date="2017-01-04T11:42:00Z">
            <w:rPr/>
          </w:rPrChange>
        </w:rPr>
        <w:t>can</w:t>
      </w:r>
      <w:r w:rsidRPr="00F8096F">
        <w:rPr>
          <w:sz w:val="20"/>
          <w:szCs w:val="20"/>
          <w:rPrChange w:id="236" w:author="Vijay Gadepally" w:date="2017-01-04T11:42:00Z">
            <w:rPr/>
          </w:rPrChange>
        </w:rPr>
        <w:t xml:space="preserve"> be implemented in any language that provides sparse </w:t>
      </w:r>
      <w:r w:rsidR="00D506DC" w:rsidRPr="00F8096F">
        <w:rPr>
          <w:sz w:val="20"/>
          <w:szCs w:val="20"/>
          <w:rPrChange w:id="237" w:author="Vijay Gadepally" w:date="2017-01-04T11:42:00Z">
            <w:rPr/>
          </w:rPrChange>
        </w:rPr>
        <w:t>linear algebra operations. Our</w:t>
      </w:r>
      <w:r w:rsidRPr="00F8096F">
        <w:rPr>
          <w:sz w:val="20"/>
          <w:szCs w:val="20"/>
          <w:rPrChange w:id="238" w:author="Vijay Gadepally" w:date="2017-01-04T11:42:00Z">
            <w:rPr/>
          </w:rPrChange>
        </w:rPr>
        <w:t xml:space="preserve"> previous </w:t>
      </w:r>
    </w:p>
    <w:p w14:paraId="37EA23A1" w14:textId="419BC513" w:rsidR="001B7AAD" w:rsidRPr="00F8096F" w:rsidRDefault="001B7AAD" w:rsidP="00245848">
      <w:pPr>
        <w:rPr>
          <w:ins w:id="239" w:author="Vijay Gadepally" w:date="2017-01-04T11:38:00Z"/>
          <w:sz w:val="20"/>
          <w:szCs w:val="20"/>
          <w:rPrChange w:id="240" w:author="Vijay Gadepally" w:date="2017-01-04T11:42:00Z">
            <w:rPr>
              <w:ins w:id="241" w:author="Vijay Gadepally" w:date="2017-01-04T11:38:00Z"/>
            </w:rPr>
          </w:rPrChange>
        </w:rPr>
      </w:pPr>
      <w:proofErr w:type="gramStart"/>
      <w:r w:rsidRPr="00F8096F">
        <w:rPr>
          <w:sz w:val="20"/>
          <w:szCs w:val="20"/>
          <w:rPrChange w:id="242" w:author="Vijay Gadepally" w:date="2017-01-04T11:42:00Z">
            <w:rPr/>
          </w:rPrChange>
        </w:rPr>
        <w:t>versions</w:t>
      </w:r>
      <w:proofErr w:type="gramEnd"/>
      <w:r w:rsidRPr="00F8096F">
        <w:rPr>
          <w:sz w:val="20"/>
          <w:szCs w:val="20"/>
          <w:rPrChange w:id="243" w:author="Vijay Gadepally" w:date="2017-01-04T11:42:00Z">
            <w:rPr/>
          </w:rPrChange>
        </w:rPr>
        <w:t xml:space="preserve"> </w:t>
      </w:r>
      <w:r w:rsidR="00D506DC" w:rsidRPr="00F8096F">
        <w:rPr>
          <w:sz w:val="20"/>
          <w:szCs w:val="20"/>
          <w:rPrChange w:id="244" w:author="Vijay Gadepally" w:date="2017-01-04T11:42:00Z">
            <w:rPr/>
          </w:rPrChange>
        </w:rPr>
        <w:t>have</w:t>
      </w:r>
      <w:r w:rsidRPr="00F8096F">
        <w:rPr>
          <w:sz w:val="20"/>
          <w:szCs w:val="20"/>
          <w:rPrChange w:id="245" w:author="Vijay Gadepally" w:date="2017-01-04T11:42:00Z">
            <w:rPr/>
          </w:rPrChange>
        </w:rPr>
        <w:t xml:space="preserve"> been implemented in MATLAB® and required either MATLAB® or GNU Octave to use.</w:t>
      </w:r>
      <w:r w:rsidR="00D506DC" w:rsidRPr="00F8096F">
        <w:rPr>
          <w:sz w:val="20"/>
          <w:szCs w:val="20"/>
          <w:rPrChange w:id="246" w:author="Vijay Gadepally" w:date="2017-01-04T11:42:00Z">
            <w:rPr/>
          </w:rPrChange>
        </w:rPr>
        <w:t xml:space="preserve"> The D4M.jl binding allows users to use D4M from the Julia programming language.</w:t>
      </w:r>
      <w:r w:rsidRPr="00F8096F">
        <w:rPr>
          <w:sz w:val="20"/>
          <w:szCs w:val="20"/>
          <w:rPrChange w:id="247" w:author="Vijay Gadepally" w:date="2017-01-04T11:42:00Z">
            <w:rPr/>
          </w:rPrChange>
        </w:rPr>
        <w:t xml:space="preserve"> Benchmarking work has shown D4M.jl operations to have comparable performance to MATLAB® D4M operations, and in some cases surpass </w:t>
      </w:r>
      <w:r w:rsidR="00D506DC" w:rsidRPr="00F8096F">
        <w:rPr>
          <w:sz w:val="20"/>
          <w:szCs w:val="20"/>
          <w:rPrChange w:id="248" w:author="Vijay Gadepally" w:date="2017-01-04T11:42:00Z">
            <w:rPr/>
          </w:rPrChange>
        </w:rPr>
        <w:t>previous operations</w:t>
      </w:r>
      <w:r w:rsidRPr="00F8096F">
        <w:rPr>
          <w:sz w:val="20"/>
          <w:szCs w:val="20"/>
          <w:rPrChange w:id="249" w:author="Vijay Gadepally" w:date="2017-01-04T11:42:00Z">
            <w:rPr/>
          </w:rPrChange>
        </w:rPr>
        <w:t xml:space="preserve"> </w:t>
      </w:r>
      <w:sdt>
        <w:sdtPr>
          <w:rPr>
            <w:sz w:val="20"/>
            <w:szCs w:val="20"/>
            <w:rPrChange w:id="250" w:author="Vijay Gadepally" w:date="2017-01-04T11:42:00Z">
              <w:rPr/>
            </w:rPrChange>
          </w:rPr>
          <w:id w:val="-1862499409"/>
          <w:citation/>
        </w:sdtPr>
        <w:sdtEndPr>
          <w:rPr>
            <w:rPrChange w:id="251" w:author="Vijay Gadepally" w:date="2017-01-04T11:42:00Z">
              <w:rPr/>
            </w:rPrChange>
          </w:rPr>
        </w:sdtEndPr>
        <w:sdtContent>
          <w:r w:rsidRPr="00F8096F">
            <w:rPr>
              <w:sz w:val="20"/>
              <w:szCs w:val="20"/>
              <w:rPrChange w:id="252" w:author="Vijay Gadepally" w:date="2017-01-04T11:42:00Z">
                <w:rPr/>
              </w:rPrChange>
            </w:rPr>
            <w:fldChar w:fldCharType="begin"/>
          </w:r>
          <w:r w:rsidRPr="00F8096F">
            <w:rPr>
              <w:sz w:val="20"/>
              <w:szCs w:val="20"/>
              <w:rPrChange w:id="253" w:author="Vijay Gadepally" w:date="2017-01-04T11:42:00Z">
                <w:rPr/>
              </w:rPrChange>
            </w:rPr>
            <w:instrText xml:space="preserve">CITATION Che16 \l 1033 </w:instrText>
          </w:r>
          <w:r w:rsidRPr="00F8096F">
            <w:rPr>
              <w:sz w:val="20"/>
              <w:szCs w:val="20"/>
              <w:rPrChange w:id="254" w:author="Vijay Gadepally" w:date="2017-01-04T11:42:00Z">
                <w:rPr/>
              </w:rPrChange>
            </w:rPr>
            <w:fldChar w:fldCharType="separate"/>
          </w:r>
          <w:r w:rsidR="00546F02" w:rsidRPr="00F8096F">
            <w:rPr>
              <w:noProof/>
              <w:sz w:val="20"/>
              <w:szCs w:val="20"/>
              <w:rPrChange w:id="255" w:author="Vijay Gadepally" w:date="2017-01-04T11:42:00Z">
                <w:rPr>
                  <w:noProof/>
                </w:rPr>
              </w:rPrChange>
            </w:rPr>
            <w:t>(Chen, Edelman, Kepner, Gadepally, &amp; Hutchison, 2016)</w:t>
          </w:r>
          <w:r w:rsidRPr="00F8096F">
            <w:rPr>
              <w:sz w:val="20"/>
              <w:szCs w:val="20"/>
              <w:rPrChange w:id="256" w:author="Vijay Gadepally" w:date="2017-01-04T11:42:00Z">
                <w:rPr/>
              </w:rPrChange>
            </w:rPr>
            <w:fldChar w:fldCharType="end"/>
          </w:r>
        </w:sdtContent>
      </w:sdt>
      <w:r w:rsidRPr="00F8096F">
        <w:rPr>
          <w:sz w:val="20"/>
          <w:szCs w:val="20"/>
          <w:rPrChange w:id="257" w:author="Vijay Gadepally" w:date="2017-01-04T11:42:00Z">
            <w:rPr/>
          </w:rPrChange>
        </w:rPr>
        <w:t>.</w:t>
      </w:r>
      <w:r w:rsidR="00D506DC" w:rsidRPr="00F8096F">
        <w:rPr>
          <w:sz w:val="20"/>
          <w:szCs w:val="20"/>
          <w:rPrChange w:id="258" w:author="Vijay Gadepally" w:date="2017-01-04T11:42:00Z">
            <w:rPr/>
          </w:rPrChange>
        </w:rPr>
        <w:t xml:space="preserve"> The D4M.jl toolbox is open sourced and available for download.</w:t>
      </w:r>
    </w:p>
    <w:p w14:paraId="02BA35E1" w14:textId="7372E006" w:rsidR="00F8096F" w:rsidRPr="00F8096F" w:rsidDel="00F8096F" w:rsidRDefault="00F8096F" w:rsidP="00245848">
      <w:pPr>
        <w:rPr>
          <w:del w:id="259" w:author="Vijay Gadepally" w:date="2017-01-04T11:42:00Z"/>
          <w:sz w:val="20"/>
          <w:szCs w:val="20"/>
          <w:rPrChange w:id="260" w:author="Vijay Gadepally" w:date="2017-01-04T11:42:00Z">
            <w:rPr>
              <w:del w:id="261" w:author="Vijay Gadepally" w:date="2017-01-04T11:42:00Z"/>
            </w:rPr>
          </w:rPrChange>
        </w:rPr>
      </w:pPr>
    </w:p>
    <w:p w14:paraId="6987E609" w14:textId="77777777" w:rsidR="000D1CBC" w:rsidRPr="00F8096F" w:rsidRDefault="000D1CBC" w:rsidP="00245848">
      <w:pPr>
        <w:rPr>
          <w:sz w:val="20"/>
          <w:szCs w:val="20"/>
          <w:rPrChange w:id="262" w:author="Vijay Gadepally" w:date="2017-01-04T11:42:00Z">
            <w:rPr/>
          </w:rPrChange>
        </w:rPr>
      </w:pPr>
    </w:p>
    <w:p w14:paraId="27D68C24" w14:textId="6CCAF719" w:rsidR="000D1CBC" w:rsidRPr="00F8096F" w:rsidRDefault="000D1CBC" w:rsidP="00245848">
      <w:pPr>
        <w:jc w:val="center"/>
        <w:rPr>
          <w:b/>
          <w:sz w:val="20"/>
          <w:szCs w:val="20"/>
          <w:rPrChange w:id="263" w:author="Vijay Gadepally" w:date="2017-01-04T11:42:00Z">
            <w:rPr>
              <w:b/>
            </w:rPr>
          </w:rPrChange>
        </w:rPr>
      </w:pPr>
      <w:r w:rsidRPr="00F8096F">
        <w:rPr>
          <w:b/>
          <w:sz w:val="20"/>
          <w:szCs w:val="20"/>
          <w:rPrChange w:id="264" w:author="Vijay Gadepally" w:date="2017-01-04T11:42:00Z">
            <w:rPr>
              <w:b/>
            </w:rPr>
          </w:rPrChange>
        </w:rPr>
        <w:t>IV. CONCLUSIONS AND FUTURE WORK</w:t>
      </w:r>
    </w:p>
    <w:p w14:paraId="417678DC" w14:textId="77777777" w:rsidR="000D1CBC" w:rsidRPr="00F8096F" w:rsidRDefault="000D1CBC" w:rsidP="00245848">
      <w:pPr>
        <w:rPr>
          <w:sz w:val="20"/>
          <w:szCs w:val="20"/>
          <w:rPrChange w:id="265" w:author="Vijay Gadepally" w:date="2017-01-04T11:42:00Z">
            <w:rPr/>
          </w:rPrChange>
        </w:rPr>
      </w:pPr>
    </w:p>
    <w:p w14:paraId="04F74708" w14:textId="0D6B2210" w:rsidR="000D1CBC" w:rsidRPr="00F8096F" w:rsidRDefault="00D506DC" w:rsidP="00245848">
      <w:pPr>
        <w:rPr>
          <w:sz w:val="20"/>
          <w:szCs w:val="20"/>
          <w:rPrChange w:id="266" w:author="Vijay Gadepally" w:date="2017-01-04T11:42:00Z">
            <w:rPr/>
          </w:rPrChange>
        </w:rPr>
      </w:pPr>
      <w:r w:rsidRPr="00F8096F">
        <w:rPr>
          <w:sz w:val="20"/>
          <w:szCs w:val="20"/>
          <w:rPrChange w:id="267" w:author="Vijay Gadepally" w:date="2017-01-04T11:42:00Z">
            <w:rPr/>
          </w:rPrChange>
        </w:rPr>
        <w:t xml:space="preserve">The D4M 3.0 release incorporates many developments over the past 3 years. </w:t>
      </w:r>
      <w:r w:rsidR="00D23AC1" w:rsidRPr="00F8096F">
        <w:rPr>
          <w:sz w:val="20"/>
          <w:szCs w:val="20"/>
          <w:rPrChange w:id="268" w:author="Vijay Gadepally" w:date="2017-01-04T11:42:00Z">
            <w:rPr/>
          </w:rPrChange>
        </w:rPr>
        <w:t xml:space="preserve">We believe that greater support for database engines, support for in-database operations, and wider language </w:t>
      </w:r>
      <w:r w:rsidR="00F6218E" w:rsidRPr="00F8096F">
        <w:rPr>
          <w:sz w:val="20"/>
          <w:szCs w:val="20"/>
          <w:rPrChange w:id="269" w:author="Vijay Gadepally" w:date="2017-01-04T11:42:00Z">
            <w:rPr/>
          </w:rPrChange>
        </w:rPr>
        <w:t>support are</w:t>
      </w:r>
      <w:r w:rsidR="00D23AC1" w:rsidRPr="00F8096F">
        <w:rPr>
          <w:sz w:val="20"/>
          <w:szCs w:val="20"/>
          <w:rPrChange w:id="270" w:author="Vijay Gadepally" w:date="2017-01-04T11:42:00Z">
            <w:rPr/>
          </w:rPrChange>
        </w:rPr>
        <w:t xml:space="preserve"> important additions to the D4M system. </w:t>
      </w:r>
    </w:p>
    <w:p w14:paraId="1D6CA326" w14:textId="77777777" w:rsidR="000D1CBC" w:rsidRPr="00F8096F" w:rsidRDefault="000D1CBC" w:rsidP="00245848">
      <w:pPr>
        <w:rPr>
          <w:sz w:val="20"/>
          <w:szCs w:val="20"/>
          <w:rPrChange w:id="271" w:author="Vijay Gadepally" w:date="2017-01-04T11:42:00Z">
            <w:rPr/>
          </w:rPrChange>
        </w:rPr>
      </w:pPr>
    </w:p>
    <w:p w14:paraId="3E693CD8" w14:textId="3E9B3636" w:rsidR="00F6218E" w:rsidRPr="00F8096F" w:rsidRDefault="00F6218E" w:rsidP="00F6218E">
      <w:pPr>
        <w:jc w:val="center"/>
        <w:rPr>
          <w:b/>
          <w:sz w:val="20"/>
          <w:szCs w:val="20"/>
          <w:rPrChange w:id="272" w:author="Vijay Gadepally" w:date="2017-01-04T11:42:00Z">
            <w:rPr>
              <w:b/>
            </w:rPr>
          </w:rPrChange>
        </w:rPr>
      </w:pPr>
      <w:r w:rsidRPr="00F8096F">
        <w:rPr>
          <w:b/>
          <w:sz w:val="20"/>
          <w:szCs w:val="20"/>
          <w:rPrChange w:id="273" w:author="Vijay Gadepally" w:date="2017-01-04T11:42:00Z">
            <w:rPr>
              <w:b/>
            </w:rPr>
          </w:rPrChange>
        </w:rPr>
        <w:t>V. ACKNOWLEDGEMENTS</w:t>
      </w:r>
    </w:p>
    <w:p w14:paraId="6BBBA6D8" w14:textId="77777777" w:rsidR="000D1CBC" w:rsidRPr="00F8096F" w:rsidRDefault="000D1CBC" w:rsidP="00245848">
      <w:pPr>
        <w:rPr>
          <w:sz w:val="20"/>
          <w:szCs w:val="20"/>
          <w:rPrChange w:id="274" w:author="Vijay Gadepally" w:date="2017-01-04T11:42:00Z">
            <w:rPr/>
          </w:rPrChange>
        </w:rPr>
      </w:pPr>
    </w:p>
    <w:p w14:paraId="223FF50B" w14:textId="3FD1B624" w:rsidR="000D1CBC" w:rsidRPr="00F8096F" w:rsidRDefault="00A249F7" w:rsidP="00A249F7">
      <w:pPr>
        <w:widowControl w:val="0"/>
        <w:autoSpaceDE w:val="0"/>
        <w:autoSpaceDN w:val="0"/>
        <w:adjustRightInd w:val="0"/>
        <w:spacing w:after="240"/>
        <w:rPr>
          <w:rFonts w:ascii="Times" w:hAnsi="Times" w:cs="Times"/>
          <w:sz w:val="20"/>
          <w:szCs w:val="20"/>
          <w:rPrChange w:id="275" w:author="Vijay Gadepally" w:date="2017-01-04T11:42:00Z">
            <w:rPr>
              <w:rFonts w:ascii="Times" w:hAnsi="Times" w:cs="Times"/>
              <w:szCs w:val="22"/>
            </w:rPr>
          </w:rPrChange>
        </w:rPr>
      </w:pPr>
      <w:del w:id="276" w:author="Vijay Gadepally" w:date="2017-01-04T11:38:00Z">
        <w:r w:rsidRPr="00F8096F" w:rsidDel="00F8096F">
          <w:rPr>
            <w:noProof/>
            <w:sz w:val="20"/>
            <w:szCs w:val="20"/>
            <w:rPrChange w:id="277" w:author="Vijay Gadepally" w:date="2017-01-04T11:42:00Z">
              <w:rPr>
                <w:noProof/>
              </w:rPr>
            </w:rPrChange>
          </w:rPr>
          <mc:AlternateContent>
            <mc:Choice Requires="wpg">
              <w:drawing>
                <wp:anchor distT="0" distB="0" distL="114300" distR="114300" simplePos="0" relativeHeight="251663360" behindDoc="0" locked="0" layoutInCell="1" allowOverlap="1" wp14:anchorId="6A7603AA" wp14:editId="1D733822">
                  <wp:simplePos x="0" y="0"/>
                  <wp:positionH relativeFrom="column">
                    <wp:posOffset>5080</wp:posOffset>
                  </wp:positionH>
                  <wp:positionV relativeFrom="paragraph">
                    <wp:posOffset>-3930015</wp:posOffset>
                  </wp:positionV>
                  <wp:extent cx="3136900" cy="2804795"/>
                  <wp:effectExtent l="0" t="0" r="0" b="0"/>
                  <wp:wrapThrough wrapText="bothSides">
                    <wp:wrapPolygon edited="0">
                      <wp:start x="0" y="0"/>
                      <wp:lineTo x="0" y="15649"/>
                      <wp:lineTo x="525" y="21321"/>
                      <wp:lineTo x="21163" y="21321"/>
                      <wp:lineTo x="20813" y="0"/>
                      <wp:lineTo x="0" y="0"/>
                    </wp:wrapPolygon>
                  </wp:wrapThrough>
                  <wp:docPr id="9" name="Group 9"/>
                  <wp:cNvGraphicFramePr/>
                  <a:graphic xmlns:a="http://schemas.openxmlformats.org/drawingml/2006/main">
                    <a:graphicData uri="http://schemas.microsoft.com/office/word/2010/wordprocessingGroup">
                      <wpg:wgp>
                        <wpg:cNvGrpSpPr/>
                        <wpg:grpSpPr>
                          <a:xfrm>
                            <a:off x="46355" y="2301552"/>
                            <a:ext cx="3090545" cy="503241"/>
                            <a:chOff x="46355" y="2451100"/>
                            <a:chExt cx="3090545" cy="535940"/>
                          </a:xfrm>
                        </wpg:grpSpPr>
                        <wps:wsp>
                          <wps:cNvPr id="6" name="Text Box 6"/>
                          <wps:cNvSpPr txBox="1"/>
                          <wps:spPr>
                            <a:xfrm>
                              <a:off x="46355" y="2301552"/>
                              <a:ext cx="3090545" cy="503241"/>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30" style="position:absolute;left:0;text-align:left;margin-left:.4pt;margin-top:-309.4pt;width:247pt;height:220.85pt;z-index:251663360;mso-height-relative:margin" coordorigin="46355,2451100" coordsize="3090545,535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">
                  <v:shape id="Text Box 6" o:spid="_x0000_s1031" type="#_x0000_t202" style="position:absolute;left:46355;top:2301552;width:3090545;height:5032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v:textbox>
                  </v:shape>
                  <w10:wrap type="through"/>
                </v:group>
              </w:pict>
            </mc:Fallback>
          </mc:AlternateContent>
        </w:r>
      </w:del>
      <w:r w:rsidRPr="00F8096F">
        <w:rPr>
          <w:sz w:val="20"/>
          <w:szCs w:val="20"/>
          <w:rPrChange w:id="278" w:author="Vijay Gadepally" w:date="2017-01-04T11:42:00Z">
            <w:rPr>
              <w:szCs w:val="22"/>
            </w:rPr>
          </w:rPrChange>
        </w:rPr>
        <w:t xml:space="preserve">The authors wish to acknowledge the following individuals for their contributions: Michael Stonebraker, Sam Madden, Bill Howe, David Maier, Chris Hill, Alan Edelman, Charles Leiserson, Dave Martinez, Sterling Foster, Paul </w:t>
      </w:r>
      <w:proofErr w:type="spellStart"/>
      <w:r w:rsidRPr="00F8096F">
        <w:rPr>
          <w:sz w:val="20"/>
          <w:szCs w:val="20"/>
          <w:rPrChange w:id="279" w:author="Vijay Gadepally" w:date="2017-01-04T11:42:00Z">
            <w:rPr>
              <w:szCs w:val="22"/>
            </w:rPr>
          </w:rPrChange>
        </w:rPr>
        <w:t>Burkhardt</w:t>
      </w:r>
      <w:proofErr w:type="spellEnd"/>
      <w:r w:rsidRPr="00F8096F">
        <w:rPr>
          <w:sz w:val="20"/>
          <w:szCs w:val="20"/>
          <w:rPrChange w:id="280" w:author="Vijay Gadepally" w:date="2017-01-04T11:42:00Z">
            <w:rPr>
              <w:szCs w:val="22"/>
            </w:rPr>
          </w:rPrChange>
        </w:rPr>
        <w:t xml:space="preserve">, Victor </w:t>
      </w:r>
      <w:proofErr w:type="spellStart"/>
      <w:r w:rsidRPr="00F8096F">
        <w:rPr>
          <w:sz w:val="20"/>
          <w:szCs w:val="20"/>
          <w:rPrChange w:id="281" w:author="Vijay Gadepally" w:date="2017-01-04T11:42:00Z">
            <w:rPr>
              <w:szCs w:val="22"/>
            </w:rPr>
          </w:rPrChange>
        </w:rPr>
        <w:t>Roytburd</w:t>
      </w:r>
      <w:proofErr w:type="spellEnd"/>
      <w:r w:rsidRPr="00F8096F">
        <w:rPr>
          <w:sz w:val="20"/>
          <w:szCs w:val="20"/>
          <w:rPrChange w:id="282" w:author="Vijay Gadepally" w:date="2017-01-04T11:42:00Z">
            <w:rPr>
              <w:szCs w:val="22"/>
            </w:rPr>
          </w:rPrChange>
        </w:rPr>
        <w:t xml:space="preserve">, Bill </w:t>
      </w:r>
      <w:proofErr w:type="spellStart"/>
      <w:r w:rsidRPr="00F8096F">
        <w:rPr>
          <w:sz w:val="20"/>
          <w:szCs w:val="20"/>
          <w:rPrChange w:id="283" w:author="Vijay Gadepally" w:date="2017-01-04T11:42:00Z">
            <w:rPr>
              <w:szCs w:val="22"/>
            </w:rPr>
          </w:rPrChange>
        </w:rPr>
        <w:t>Arcand</w:t>
      </w:r>
      <w:proofErr w:type="spellEnd"/>
      <w:r w:rsidRPr="00F8096F">
        <w:rPr>
          <w:sz w:val="20"/>
          <w:szCs w:val="20"/>
          <w:rPrChange w:id="284" w:author="Vijay Gadepally" w:date="2017-01-04T11:42:00Z">
            <w:rPr>
              <w:szCs w:val="22"/>
            </w:rPr>
          </w:rPrChange>
        </w:rPr>
        <w:t xml:space="preserve">, Bill Bergeron, David </w:t>
      </w:r>
      <w:proofErr w:type="spellStart"/>
      <w:r w:rsidRPr="00F8096F">
        <w:rPr>
          <w:sz w:val="20"/>
          <w:szCs w:val="20"/>
          <w:rPrChange w:id="285" w:author="Vijay Gadepally" w:date="2017-01-04T11:42:00Z">
            <w:rPr>
              <w:szCs w:val="22"/>
            </w:rPr>
          </w:rPrChange>
        </w:rPr>
        <w:t>Bestor</w:t>
      </w:r>
      <w:proofErr w:type="spellEnd"/>
      <w:r w:rsidRPr="00F8096F">
        <w:rPr>
          <w:sz w:val="20"/>
          <w:szCs w:val="20"/>
          <w:rPrChange w:id="286" w:author="Vijay Gadepally" w:date="2017-01-04T11:42:00Z">
            <w:rPr>
              <w:szCs w:val="22"/>
            </w:rPr>
          </w:rPrChange>
        </w:rPr>
        <w:t xml:space="preserve">, </w:t>
      </w:r>
      <w:proofErr w:type="spellStart"/>
      <w:r w:rsidRPr="00F8096F">
        <w:rPr>
          <w:sz w:val="20"/>
          <w:szCs w:val="20"/>
          <w:rPrChange w:id="287" w:author="Vijay Gadepally" w:date="2017-01-04T11:42:00Z">
            <w:rPr>
              <w:szCs w:val="22"/>
            </w:rPr>
          </w:rPrChange>
        </w:rPr>
        <w:t>Chansup</w:t>
      </w:r>
      <w:proofErr w:type="spellEnd"/>
      <w:r w:rsidRPr="00F8096F">
        <w:rPr>
          <w:sz w:val="20"/>
          <w:szCs w:val="20"/>
          <w:rPrChange w:id="288" w:author="Vijay Gadepally" w:date="2017-01-04T11:42:00Z">
            <w:rPr>
              <w:szCs w:val="22"/>
            </w:rPr>
          </w:rPrChange>
        </w:rPr>
        <w:t xml:space="preserve"> </w:t>
      </w:r>
      <w:proofErr w:type="spellStart"/>
      <w:r w:rsidRPr="00F8096F">
        <w:rPr>
          <w:sz w:val="20"/>
          <w:szCs w:val="20"/>
          <w:rPrChange w:id="289" w:author="Vijay Gadepally" w:date="2017-01-04T11:42:00Z">
            <w:rPr>
              <w:szCs w:val="22"/>
            </w:rPr>
          </w:rPrChange>
        </w:rPr>
        <w:t>Byun</w:t>
      </w:r>
      <w:proofErr w:type="spellEnd"/>
      <w:r w:rsidRPr="00F8096F">
        <w:rPr>
          <w:sz w:val="20"/>
          <w:szCs w:val="20"/>
          <w:rPrChange w:id="290" w:author="Vijay Gadepally" w:date="2017-01-04T11:42:00Z">
            <w:rPr>
              <w:szCs w:val="22"/>
            </w:rPr>
          </w:rPrChange>
        </w:rPr>
        <w:t xml:space="preserve">, Mike </w:t>
      </w:r>
      <w:proofErr w:type="spellStart"/>
      <w:r w:rsidRPr="00F8096F">
        <w:rPr>
          <w:sz w:val="20"/>
          <w:szCs w:val="20"/>
          <w:rPrChange w:id="291" w:author="Vijay Gadepally" w:date="2017-01-04T11:42:00Z">
            <w:rPr>
              <w:szCs w:val="22"/>
            </w:rPr>
          </w:rPrChange>
        </w:rPr>
        <w:t>Houle</w:t>
      </w:r>
      <w:proofErr w:type="spellEnd"/>
      <w:r w:rsidRPr="00F8096F">
        <w:rPr>
          <w:sz w:val="20"/>
          <w:szCs w:val="20"/>
          <w:rPrChange w:id="292" w:author="Vijay Gadepally" w:date="2017-01-04T11:42:00Z">
            <w:rPr>
              <w:szCs w:val="22"/>
            </w:rPr>
          </w:rPrChange>
        </w:rPr>
        <w:t xml:space="preserve">, Matt Hubbell, Mike Jones, Anna Klein, Pete </w:t>
      </w:r>
      <w:proofErr w:type="spellStart"/>
      <w:r w:rsidRPr="00F8096F">
        <w:rPr>
          <w:sz w:val="20"/>
          <w:szCs w:val="20"/>
          <w:rPrChange w:id="293" w:author="Vijay Gadepally" w:date="2017-01-04T11:42:00Z">
            <w:rPr>
              <w:szCs w:val="22"/>
            </w:rPr>
          </w:rPrChange>
        </w:rPr>
        <w:t>Michaleas</w:t>
      </w:r>
      <w:proofErr w:type="spellEnd"/>
      <w:r w:rsidRPr="00F8096F">
        <w:rPr>
          <w:sz w:val="20"/>
          <w:szCs w:val="20"/>
          <w:rPrChange w:id="294" w:author="Vijay Gadepally" w:date="2017-01-04T11:42:00Z">
            <w:rPr>
              <w:szCs w:val="22"/>
            </w:rPr>
          </w:rPrChange>
        </w:rPr>
        <w:t xml:space="preserve">, Julie Mullen, Andy </w:t>
      </w:r>
      <w:proofErr w:type="spellStart"/>
      <w:r w:rsidRPr="00F8096F">
        <w:rPr>
          <w:sz w:val="20"/>
          <w:szCs w:val="20"/>
          <w:rPrChange w:id="295" w:author="Vijay Gadepally" w:date="2017-01-04T11:42:00Z">
            <w:rPr>
              <w:szCs w:val="22"/>
            </w:rPr>
          </w:rPrChange>
        </w:rPr>
        <w:t>Prout</w:t>
      </w:r>
      <w:proofErr w:type="spellEnd"/>
      <w:r w:rsidRPr="00F8096F">
        <w:rPr>
          <w:sz w:val="20"/>
          <w:szCs w:val="20"/>
          <w:rPrChange w:id="296" w:author="Vijay Gadepally" w:date="2017-01-04T11:42:00Z">
            <w:rPr>
              <w:szCs w:val="22"/>
            </w:rPr>
          </w:rPrChange>
        </w:rPr>
        <w:t xml:space="preserve">, Tony Rosa, and Chuck Yee. </w:t>
      </w:r>
    </w:p>
    <w:sdt>
      <w:sdtPr>
        <w:rPr>
          <w:rFonts w:asciiTheme="minorHAnsi" w:eastAsiaTheme="minorEastAsia" w:hAnsiTheme="minorHAnsi" w:cstheme="minorBidi"/>
          <w:b/>
          <w:bCs/>
          <w:kern w:val="0"/>
          <w:sz w:val="18"/>
        </w:rPr>
        <w:id w:val="2112538745"/>
        <w:docPartObj>
          <w:docPartGallery w:val="Bibliographies"/>
          <w:docPartUnique/>
        </w:docPartObj>
      </w:sdtPr>
      <w:sdtEndPr>
        <w:rPr>
          <w:rFonts w:ascii="Times" w:hAnsi="Times"/>
          <w:b w:val="0"/>
          <w:bCs w:val="0"/>
        </w:rPr>
      </w:sdtEndPr>
      <w:sdtContent>
        <w:p w14:paraId="2C6599F4" w14:textId="3AADC278" w:rsidR="001B7AAD" w:rsidRPr="00774114" w:rsidRDefault="00F8096F" w:rsidP="00774114">
          <w:pPr>
            <w:pStyle w:val="Heading1"/>
            <w:jc w:val="center"/>
            <w:rPr>
              <w:rFonts w:ascii="Times" w:hAnsi="Times"/>
              <w:b/>
              <w:sz w:val="20"/>
              <w:szCs w:val="20"/>
              <w:rPrChange w:id="297" w:author="Vijay Gadepally" w:date="2017-01-04T11:47:00Z">
                <w:rPr>
                  <w:rFonts w:asciiTheme="minorHAnsi" w:hAnsiTheme="minorHAnsi"/>
                </w:rPr>
              </w:rPrChange>
            </w:rPr>
            <w:pPrChange w:id="298" w:author="Vijay Gadepally" w:date="2017-01-04T11:46:00Z">
              <w:pPr>
                <w:pStyle w:val="Heading1"/>
              </w:pPr>
            </w:pPrChange>
          </w:pPr>
          <w:del w:id="299" w:author="Vijay Gadepally" w:date="2017-01-04T11:41:00Z">
            <w:r w:rsidRPr="00774114" w:rsidDel="00F8096F">
              <w:rPr>
                <w:rFonts w:ascii="Times" w:hAnsi="Times"/>
                <w:b/>
                <w:noProof/>
                <w:sz w:val="20"/>
                <w:szCs w:val="20"/>
                <w:rPrChange w:id="300" w:author="Vijay Gadepally" w:date="2017-01-04T11:47:00Z">
                  <w:rPr>
                    <w:noProof/>
                  </w:rPr>
                </w:rPrChange>
              </w:rPr>
              <mc:AlternateContent>
                <mc:Choice Requires="wpg">
                  <w:drawing>
                    <wp:anchor distT="0" distB="0" distL="114300" distR="114300" simplePos="0" relativeHeight="251665408" behindDoc="0" locked="0" layoutInCell="1" allowOverlap="1" wp14:anchorId="60040D81" wp14:editId="683D2F37">
                      <wp:simplePos x="0" y="0"/>
                      <wp:positionH relativeFrom="column">
                        <wp:posOffset>-3258820</wp:posOffset>
                      </wp:positionH>
                      <wp:positionV relativeFrom="paragraph">
                        <wp:posOffset>2886710</wp:posOffset>
                      </wp:positionV>
                      <wp:extent cx="2929890" cy="2560320"/>
                      <wp:effectExtent l="0" t="0" r="0" b="5080"/>
                      <wp:wrapThrough wrapText="bothSides">
                        <wp:wrapPolygon edited="0">
                          <wp:start x="0" y="0"/>
                          <wp:lineTo x="0" y="17143"/>
                          <wp:lineTo x="187" y="21429"/>
                          <wp:lineTo x="21160" y="21429"/>
                          <wp:lineTo x="21347" y="18429"/>
                          <wp:lineTo x="21347" y="0"/>
                          <wp:lineTo x="0" y="0"/>
                        </wp:wrapPolygon>
                      </wp:wrapThrough>
                      <wp:docPr id="12" name="Group 12"/>
                      <wp:cNvGraphicFramePr/>
                      <a:graphic xmlns:a="http://schemas.openxmlformats.org/drawingml/2006/main">
                        <a:graphicData uri="http://schemas.microsoft.com/office/word/2010/wordprocessingGroup">
                          <wpg:wgp>
                            <wpg:cNvGrpSpPr/>
                            <wpg:grpSpPr>
                              <a:xfrm>
                                <a:off x="0" y="2084765"/>
                                <a:ext cx="2914917" cy="475557"/>
                                <a:chOff x="52070" y="2204720"/>
                                <a:chExt cx="3090545" cy="502920"/>
                              </a:xfrm>
                            </wpg:grpSpPr>
                            <wps:wsp>
                              <wps:cNvPr id="11" name="Text Box 11"/>
                              <wps:cNvSpPr txBox="1"/>
                              <wps:spPr>
                                <a:xfrm>
                                  <a:off x="0" y="2084765"/>
                                  <a:ext cx="2914917" cy="475557"/>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2" style="position:absolute;left:0;text-align:left;margin-left:-256.55pt;margin-top:227.3pt;width:230.7pt;height:201.6pt;z-index:251665408;mso-width-relative:margin;mso-height-relative:margin" coordorigin="52070,2204720" coordsize="3090545,502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">
                      <v:shape id="Text Box 11" o:spid="_x0000_s1033" type="#_x0000_t202" style="position:absolute;top:2084765;width:2914917;height:475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v:textbox>
                      </v:shape>
                      <w10:wrap type="through"/>
                    </v:group>
                  </w:pict>
                </mc:Fallback>
              </mc:AlternateContent>
            </w:r>
          </w:del>
          <w:del w:id="301" w:author="Vijay Gadepally" w:date="2017-01-04T11:46:00Z">
            <w:r w:rsidR="001B7AAD" w:rsidRPr="00774114" w:rsidDel="00774114">
              <w:rPr>
                <w:rFonts w:ascii="Times" w:hAnsi="Times"/>
                <w:b/>
                <w:sz w:val="20"/>
                <w:szCs w:val="20"/>
                <w:rPrChange w:id="302" w:author="Vijay Gadepally" w:date="2017-01-04T11:47:00Z">
                  <w:rPr>
                    <w:rFonts w:asciiTheme="minorHAnsi" w:hAnsiTheme="minorHAnsi"/>
                  </w:rPr>
                </w:rPrChange>
              </w:rPr>
              <w:delText>References</w:delText>
            </w:r>
          </w:del>
          <w:ins w:id="303" w:author="Vijay Gadepally" w:date="2017-01-04T11:46:00Z">
            <w:r w:rsidR="00774114" w:rsidRPr="00774114">
              <w:rPr>
                <w:rFonts w:ascii="Times" w:hAnsi="Times"/>
                <w:b/>
                <w:sz w:val="20"/>
                <w:szCs w:val="20"/>
                <w:rPrChange w:id="304" w:author="Vijay Gadepally" w:date="2017-01-04T11:47:00Z">
                  <w:rPr>
                    <w:rFonts w:asciiTheme="minorHAnsi" w:hAnsiTheme="minorHAnsi"/>
                  </w:rPr>
                </w:rPrChange>
              </w:rPr>
              <w:t>REFERENCES</w:t>
            </w:r>
          </w:ins>
        </w:p>
        <w:p w14:paraId="1B135570" w14:textId="40973CDD" w:rsidR="00546F02" w:rsidRPr="00F8096F" w:rsidRDefault="00546F02" w:rsidP="00F8096F">
          <w:pPr>
            <w:pStyle w:val="Bibliography"/>
            <w:spacing w:before="60" w:after="0"/>
            <w:rPr>
              <w:rFonts w:cs="Times New Roman"/>
              <w:noProof/>
              <w:sz w:val="16"/>
              <w:szCs w:val="16"/>
              <w:rPrChange w:id="305" w:author="Vijay Gadepally" w:date="2017-01-04T11:42:00Z">
                <w:rPr>
                  <w:rFonts w:cs="Times New Roman"/>
                  <w:noProof/>
                  <w:szCs w:val="18"/>
                </w:rPr>
              </w:rPrChange>
            </w:rPr>
            <w:pPrChange w:id="306" w:author="Vijay Gadepally" w:date="2017-01-04T11:46:00Z">
              <w:pPr>
                <w:pStyle w:val="Bibliography"/>
                <w:spacing w:before="0" w:after="0"/>
                <w:contextualSpacing/>
              </w:pPr>
            </w:pPrChange>
          </w:pPr>
          <w:r w:rsidRPr="00F8096F">
            <w:rPr>
              <w:rFonts w:cs="Times New Roman"/>
              <w:noProof/>
              <w:sz w:val="16"/>
              <w:szCs w:val="16"/>
              <w:rPrChange w:id="307" w:author="Vijay Gadepally" w:date="2017-01-04T11:42:00Z">
                <w:rPr>
                  <w:rFonts w:cs="Times New Roman"/>
                  <w:noProof/>
                  <w:szCs w:val="18"/>
                </w:rPr>
              </w:rPrChange>
            </w:rPr>
            <w:t xml:space="preserve">Chen, A., Edelman, A., Kepner, J., Gadepally, V., &amp; Hutchison, D. (2016). Julia Implementation of the Dynamic Distributed Dimensional Data Model. </w:t>
          </w:r>
          <w:r w:rsidRPr="00F8096F">
            <w:rPr>
              <w:rFonts w:cs="Times New Roman"/>
              <w:i/>
              <w:iCs/>
              <w:noProof/>
              <w:sz w:val="16"/>
              <w:szCs w:val="16"/>
              <w:rPrChange w:id="308" w:author="Vijay Gadepally" w:date="2017-01-04T11:42:00Z">
                <w:rPr>
                  <w:rFonts w:cs="Times New Roman"/>
                  <w:i/>
                  <w:iCs/>
                  <w:noProof/>
                  <w:szCs w:val="18"/>
                </w:rPr>
              </w:rPrChange>
            </w:rPr>
            <w:t>IEEE High Performance Extreme Computing (HPEC).</w:t>
          </w:r>
          <w:r w:rsidRPr="00F8096F">
            <w:rPr>
              <w:rFonts w:cs="Times New Roman"/>
              <w:noProof/>
              <w:sz w:val="16"/>
              <w:szCs w:val="16"/>
              <w:rPrChange w:id="309" w:author="Vijay Gadepally" w:date="2017-01-04T11:42:00Z">
                <w:rPr>
                  <w:rFonts w:cs="Times New Roman"/>
                  <w:noProof/>
                  <w:szCs w:val="18"/>
                </w:rPr>
              </w:rPrChange>
            </w:rPr>
            <w:t xml:space="preserve"> IEEE.</w:t>
          </w:r>
        </w:p>
        <w:p w14:paraId="4FC1591E" w14:textId="735BEB63" w:rsidR="00546F02" w:rsidRPr="00F8096F" w:rsidRDefault="00F8096F" w:rsidP="00F8096F">
          <w:pPr>
            <w:pStyle w:val="Bibliography"/>
            <w:spacing w:before="60" w:after="0"/>
            <w:rPr>
              <w:rFonts w:cs="Times New Roman"/>
              <w:noProof/>
              <w:sz w:val="16"/>
              <w:szCs w:val="16"/>
              <w:rPrChange w:id="310" w:author="Vijay Gadepally" w:date="2017-01-04T11:42:00Z">
                <w:rPr>
                  <w:rFonts w:cs="Times New Roman"/>
                  <w:noProof/>
                  <w:szCs w:val="18"/>
                </w:rPr>
              </w:rPrChange>
            </w:rPr>
            <w:pPrChange w:id="311" w:author="Vijay Gadepally" w:date="2017-01-04T11:46:00Z">
              <w:pPr>
                <w:pStyle w:val="Bibliography"/>
                <w:spacing w:before="0" w:after="0"/>
                <w:contextualSpacing/>
              </w:pPr>
            </w:pPrChange>
          </w:pPr>
          <w:r w:rsidRPr="00F8096F">
            <w:rPr>
              <w:noProof/>
              <w:sz w:val="20"/>
              <w:szCs w:val="20"/>
              <w:rPrChange w:id="312" w:author="Vijay Gadepally" w:date="2017-01-04T11:42:00Z">
                <w:rPr>
                  <w:noProof/>
                </w:rPr>
              </w:rPrChange>
            </w:rPr>
            <mc:AlternateContent>
              <mc:Choice Requires="wpg">
                <w:drawing>
                  <wp:anchor distT="0" distB="0" distL="114300" distR="114300" simplePos="0" relativeHeight="251667456" behindDoc="0" locked="0" layoutInCell="1" allowOverlap="1" wp14:anchorId="4ADB8283" wp14:editId="1E77881D">
                    <wp:simplePos x="0" y="0"/>
                    <wp:positionH relativeFrom="column">
                      <wp:posOffset>-62865</wp:posOffset>
                    </wp:positionH>
                    <wp:positionV relativeFrom="paragraph">
                      <wp:posOffset>-5466080</wp:posOffset>
                    </wp:positionV>
                    <wp:extent cx="3090545" cy="2631440"/>
                    <wp:effectExtent l="0" t="0" r="8255" b="10160"/>
                    <wp:wrapThrough wrapText="bothSides">
                      <wp:wrapPolygon edited="0">
                        <wp:start x="0" y="0"/>
                        <wp:lineTo x="0" y="18973"/>
                        <wp:lineTo x="1243" y="20015"/>
                        <wp:lineTo x="1243" y="21475"/>
                        <wp:lineTo x="21125" y="21475"/>
                        <wp:lineTo x="21480" y="18973"/>
                        <wp:lineTo x="21480"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3090545" cy="2631440"/>
                              <a:chOff x="0" y="0"/>
                              <a:chExt cx="3090545" cy="2631440"/>
                            </a:xfrm>
                          </wpg:grpSpPr>
                          <wps:wsp>
                            <wps:cNvPr id="14" name="Text Box 14"/>
                            <wps:cNvSpPr txBox="1"/>
                            <wps:spPr>
                              <a:xfrm>
                                <a:off x="160655" y="2156460"/>
                                <a:ext cx="2914650" cy="474980"/>
                              </a:xfrm>
                              <a:prstGeom prst="rect">
                                <a:avLst/>
                              </a:prstGeom>
                              <a:noFill/>
                              <a:ln>
                                <a:noFill/>
                              </a:ln>
                              <a:effectLst/>
                              <a:extLst>
                                <a:ext uri="{C572A759-6A51-4108-AA02-DFA0A04FC94B}">
                                  <ma14:wrappingTextBoxFlag xmlns:ma14="http://schemas.microsoft.com/office/mac/drawingml/2011/main"/>
                                </a:ext>
                              </a:extLst>
                            </wps:spPr>
                            <wps:txbx id="3">
                              <w:txbxContent>
                                <w:p w14:paraId="1E710B41" w14:textId="5A19B610" w:rsidR="008D20B5" w:rsidRPr="00516950" w:rsidRDefault="008D20B5" w:rsidP="008D20B5">
                                  <w:pPr>
                                    <w:pStyle w:val="Caption"/>
                                  </w:pPr>
                                  <w:r>
                                    <w:t xml:space="preserve">Figure </w:t>
                                  </w:r>
                                  <w:r w:rsidR="00774114">
                                    <w:fldChar w:fldCharType="begin"/>
                                  </w:r>
                                  <w:r w:rsidR="00774114">
                                    <w:instrText xml:space="preserve"> SEQ Figure \* ARABIC </w:instrText>
                                  </w:r>
                                  <w:r w:rsidR="00774114">
                                    <w:fldChar w:fldCharType="separate"/>
                                  </w:r>
                                  <w:r>
                                    <w:rPr>
                                      <w:noProof/>
                                    </w:rPr>
                                    <w:t>2</w:t>
                                  </w:r>
                                  <w:r w:rsidR="00774114">
                                    <w:rPr>
                                      <w:noProof/>
                                    </w:rPr>
                                    <w:fldChar w:fldCharType="end"/>
                                  </w:r>
                                  <w:r>
                                    <w:t xml:space="preserve">: </w:t>
                                  </w:r>
                                  <w:del w:id="313" w:author="Vijay Gadepally" w:date="2017-01-04T11:39:00Z">
                                    <w:r w:rsidDel="00F8096F">
                                      <w:delText>Comparing Graphulo against MapReduce for Matrix Multiplication</w:delText>
                                    </w:r>
                                  </w:del>
                                  <w:proofErr w:type="spellStart"/>
                                  <w:ins w:id="314" w:author="Vijay Gadepally" w:date="2017-01-04T11:39:00Z">
                                    <w:r w:rsidR="00F8096F">
                                      <w:t>Graphulo</w:t>
                                    </w:r>
                                    <w:proofErr w:type="spellEnd"/>
                                    <w:r w:rsidR="00F8096F">
                                      <w:t xml:space="preserve"> vs. D4M </w:t>
                                    </w:r>
                                    <w:proofErr w:type="spellStart"/>
                                    <w:r w:rsidR="00F8096F">
                                      <w:t>TableMult</w:t>
                                    </w:r>
                                    <w:proofErr w:type="spellEnd"/>
                                    <w:r w:rsidR="00F8096F">
                                      <w:t xml:space="preserve"> Scaling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2322195"/>
                              </a:xfrm>
                              <a:prstGeom prst="rect">
                                <a:avLst/>
                              </a:prstGeom>
                              <a:noFill/>
                              <a:ln>
                                <a:noFill/>
                              </a:ln>
                            </pic:spPr>
                          </pic:pic>
                        </wpg:wgp>
                      </a:graphicData>
                    </a:graphic>
                  </wp:anchor>
                </w:drawing>
              </mc:Choice>
              <mc:Fallback>
                <w:pict>
                  <v:group id="Group 15" o:spid="_x0000_s1034" style="position:absolute;left:0;text-align:left;margin-left:-4.9pt;margin-top:-430.35pt;width:243.35pt;height:207.2pt;z-index:251667456" coordsize="3090545,2631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">
                    <v:shape id="Text Box 14" o:spid="_x0000_s1035" type="#_x0000_t202" style="position:absolute;left:160655;top:2156460;width:291465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style="mso-next-textbox:#Text Box 11">
                        <w:txbxContent>
                          <w:p w14:paraId="1E710B41" w14:textId="5A19B610" w:rsidR="008D20B5" w:rsidRPr="00516950" w:rsidRDefault="008D20B5" w:rsidP="008D20B5">
                            <w:pPr>
                              <w:pStyle w:val="Caption"/>
                            </w:pPr>
                            <w:r>
                              <w:t xml:space="preserve">Figure </w:t>
                            </w:r>
                            <w:r w:rsidR="00774114">
                              <w:fldChar w:fldCharType="begin"/>
                            </w:r>
                            <w:r w:rsidR="00774114">
                              <w:instrText xml:space="preserve"> SEQ Figure \* ARABIC </w:instrText>
                            </w:r>
                            <w:r w:rsidR="00774114">
                              <w:fldChar w:fldCharType="separate"/>
                            </w:r>
                            <w:r>
                              <w:rPr>
                                <w:noProof/>
                              </w:rPr>
                              <w:t>2</w:t>
                            </w:r>
                            <w:r w:rsidR="00774114">
                              <w:rPr>
                                <w:noProof/>
                              </w:rPr>
                              <w:fldChar w:fldCharType="end"/>
                            </w:r>
                            <w:r>
                              <w:t xml:space="preserve">: </w:t>
                            </w:r>
                            <w:del w:id="315" w:author="Vijay Gadepally" w:date="2017-01-04T11:39:00Z">
                              <w:r w:rsidDel="00F8096F">
                                <w:delText>Comparing Graphulo against MapReduce for Matrix Multiplication</w:delText>
                              </w:r>
                            </w:del>
                            <w:proofErr w:type="spellStart"/>
                            <w:ins w:id="316" w:author="Vijay Gadepally" w:date="2017-01-04T11:39:00Z">
                              <w:r w:rsidR="00F8096F">
                                <w:t>Graphulo</w:t>
                              </w:r>
                              <w:proofErr w:type="spellEnd"/>
                              <w:r w:rsidR="00F8096F">
                                <w:t xml:space="preserve"> vs. D4M </w:t>
                              </w:r>
                              <w:proofErr w:type="spellStart"/>
                              <w:r w:rsidR="00F8096F">
                                <w:t>TableMult</w:t>
                              </w:r>
                              <w:proofErr w:type="spellEnd"/>
                              <w:r w:rsidR="00F8096F">
                                <w:t xml:space="preserve"> Scaling</w:t>
                              </w:r>
                            </w:ins>
                          </w:p>
                        </w:txbxContent>
                      </v:textbox>
                    </v:shape>
                    <v:shape id="Picture 3" o:spid="_x0000_s1036" type="#_x0000_t75" style="position:absolute;width:3090545;height:2322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w&#10;mUTCAAAA2wAAAA8AAABkcnMvZG93bnJldi54bWxET02LwjAQvS/4H8IIe1k0VWGVahRxERY8LKsV&#10;8TY0YxtsJqXJ1vrvN4LgbR7vcxarzlaipcYbxwpGwwQEce604UJBdtgOZiB8QNZYOSYFd/KwWvbe&#10;Fphqd+NfavehEDGEfYoKyhDqVEqfl2TRD11NHLmLayyGCJtC6gZvMdxWcpwkn9Ki4dhQYk2bkvLr&#10;/s8qqLKfj/PJmyw7fuFk3bnWTHetUu/9bj0HEagLL/HT/a3j/Ak8fokHyO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sJlEwgAAANsAAAAPAAAAAAAAAAAAAAAAAJwCAABk&#10;cnMvZG93bnJldi54bWxQSwUGAAAAAAQABAD3AAAAiwMAAAAA&#10;">
                      <v:imagedata r:id="rId13" o:title=""/>
                      <v:path arrowok="t"/>
                    </v:shape>
                    <w10:wrap type="through"/>
                  </v:group>
                </w:pict>
              </mc:Fallback>
            </mc:AlternateContent>
          </w:r>
          <w:r w:rsidR="00546F02" w:rsidRPr="00F8096F">
            <w:rPr>
              <w:rFonts w:cs="Times New Roman"/>
              <w:noProof/>
              <w:sz w:val="16"/>
              <w:szCs w:val="16"/>
              <w:rPrChange w:id="317" w:author="Vijay Gadepally" w:date="2017-01-04T11:42:00Z">
                <w:rPr>
                  <w:rFonts w:cs="Times New Roman"/>
                  <w:noProof/>
                  <w:szCs w:val="18"/>
                </w:rPr>
              </w:rPrChange>
            </w:rPr>
            <w:t xml:space="preserve">Elmore, A., Duggan, J., Stonebreaker, M., Balazinska, M., Cetintemel, U., Gadepally, V., et al. (2015). A Demonstration of the BigDAWG Polystore System. </w:t>
          </w:r>
          <w:r w:rsidR="00546F02" w:rsidRPr="00F8096F">
            <w:rPr>
              <w:rFonts w:cs="Times New Roman"/>
              <w:i/>
              <w:iCs/>
              <w:noProof/>
              <w:sz w:val="16"/>
              <w:szCs w:val="16"/>
              <w:rPrChange w:id="318" w:author="Vijay Gadepally" w:date="2017-01-04T11:42:00Z">
                <w:rPr>
                  <w:rFonts w:cs="Times New Roman"/>
                  <w:i/>
                  <w:iCs/>
                  <w:noProof/>
                  <w:szCs w:val="18"/>
                </w:rPr>
              </w:rPrChange>
            </w:rPr>
            <w:t>Proceedings of the VLDB Endowment.</w:t>
          </w:r>
          <w:r w:rsidR="00546F02" w:rsidRPr="00F8096F">
            <w:rPr>
              <w:rFonts w:cs="Times New Roman"/>
              <w:noProof/>
              <w:sz w:val="16"/>
              <w:szCs w:val="16"/>
              <w:rPrChange w:id="319" w:author="Vijay Gadepally" w:date="2017-01-04T11:42:00Z">
                <w:rPr>
                  <w:rFonts w:cs="Times New Roman"/>
                  <w:noProof/>
                  <w:szCs w:val="18"/>
                </w:rPr>
              </w:rPrChange>
            </w:rPr>
            <w:t xml:space="preserve"> </w:t>
          </w:r>
          <w:r w:rsidR="00546F02" w:rsidRPr="00F8096F">
            <w:rPr>
              <w:rFonts w:cs="Times New Roman"/>
              <w:i/>
              <w:iCs/>
              <w:noProof/>
              <w:sz w:val="16"/>
              <w:szCs w:val="16"/>
              <w:rPrChange w:id="320" w:author="Vijay Gadepally" w:date="2017-01-04T11:42:00Z">
                <w:rPr>
                  <w:rFonts w:cs="Times New Roman"/>
                  <w:i/>
                  <w:iCs/>
                  <w:noProof/>
                  <w:szCs w:val="18"/>
                </w:rPr>
              </w:rPrChange>
            </w:rPr>
            <w:t>8</w:t>
          </w:r>
          <w:r w:rsidR="00546F02" w:rsidRPr="00F8096F">
            <w:rPr>
              <w:rFonts w:cs="Times New Roman"/>
              <w:noProof/>
              <w:sz w:val="16"/>
              <w:szCs w:val="16"/>
              <w:rPrChange w:id="321" w:author="Vijay Gadepally" w:date="2017-01-04T11:42:00Z">
                <w:rPr>
                  <w:rFonts w:cs="Times New Roman"/>
                  <w:noProof/>
                  <w:szCs w:val="18"/>
                </w:rPr>
              </w:rPrChange>
            </w:rPr>
            <w:t>, pp. 1908-1911. VLDB Endowment.</w:t>
          </w:r>
        </w:p>
        <w:p w14:paraId="4784ACEA" w14:textId="77777777" w:rsidR="00546F02" w:rsidRPr="00F8096F" w:rsidRDefault="00546F02" w:rsidP="00F8096F">
          <w:pPr>
            <w:pStyle w:val="Bibliography"/>
            <w:spacing w:before="60" w:after="0"/>
            <w:rPr>
              <w:rFonts w:cs="Times New Roman"/>
              <w:noProof/>
              <w:sz w:val="16"/>
              <w:szCs w:val="16"/>
              <w:rPrChange w:id="322" w:author="Vijay Gadepally" w:date="2017-01-04T11:42:00Z">
                <w:rPr>
                  <w:rFonts w:cs="Times New Roman"/>
                  <w:noProof/>
                  <w:szCs w:val="18"/>
                </w:rPr>
              </w:rPrChange>
            </w:rPr>
            <w:pPrChange w:id="323" w:author="Vijay Gadepally" w:date="2017-01-04T11:46:00Z">
              <w:pPr>
                <w:pStyle w:val="Bibliography"/>
                <w:spacing w:before="0" w:after="0"/>
                <w:contextualSpacing/>
              </w:pPr>
            </w:pPrChange>
          </w:pPr>
          <w:r w:rsidRPr="00F8096F">
            <w:rPr>
              <w:rFonts w:cs="Times New Roman"/>
              <w:noProof/>
              <w:sz w:val="16"/>
              <w:szCs w:val="16"/>
              <w:rPrChange w:id="324" w:author="Vijay Gadepally" w:date="2017-01-04T11:42:00Z">
                <w:rPr>
                  <w:rFonts w:cs="Times New Roman"/>
                  <w:noProof/>
                  <w:szCs w:val="18"/>
                </w:rPr>
              </w:rPrChange>
            </w:rPr>
            <w:t xml:space="preserve">Gadepally, V. H. (2015). Computing on masked data to improve the security of big data. </w:t>
          </w:r>
          <w:r w:rsidRPr="00F8096F">
            <w:rPr>
              <w:rFonts w:cs="Times New Roman"/>
              <w:i/>
              <w:iCs/>
              <w:noProof/>
              <w:sz w:val="16"/>
              <w:szCs w:val="16"/>
              <w:rPrChange w:id="325" w:author="Vijay Gadepally" w:date="2017-01-04T11:42:00Z">
                <w:rPr>
                  <w:rFonts w:cs="Times New Roman"/>
                  <w:i/>
                  <w:iCs/>
                  <w:noProof/>
                  <w:szCs w:val="18"/>
                </w:rPr>
              </w:rPrChange>
            </w:rPr>
            <w:t>Technologies for Homeland Security (HST), 2015 IEEE International Symposium.</w:t>
          </w:r>
          <w:r w:rsidRPr="00F8096F">
            <w:rPr>
              <w:rFonts w:cs="Times New Roman"/>
              <w:noProof/>
              <w:sz w:val="16"/>
              <w:szCs w:val="16"/>
              <w:rPrChange w:id="326" w:author="Vijay Gadepally" w:date="2017-01-04T11:42:00Z">
                <w:rPr>
                  <w:rFonts w:cs="Times New Roman"/>
                  <w:noProof/>
                  <w:szCs w:val="18"/>
                </w:rPr>
              </w:rPrChange>
            </w:rPr>
            <w:t xml:space="preserve"> IEEE.</w:t>
          </w:r>
        </w:p>
        <w:p w14:paraId="47EA5EC1" w14:textId="2ED98222" w:rsidR="00546F02" w:rsidRPr="00F8096F" w:rsidRDefault="00546F02" w:rsidP="00F8096F">
          <w:pPr>
            <w:pStyle w:val="Bibliography"/>
            <w:spacing w:before="60" w:after="0"/>
            <w:rPr>
              <w:rFonts w:cs="Times New Roman"/>
              <w:noProof/>
              <w:sz w:val="16"/>
              <w:szCs w:val="16"/>
              <w:rPrChange w:id="327" w:author="Vijay Gadepally" w:date="2017-01-04T11:42:00Z">
                <w:rPr>
                  <w:rFonts w:cs="Times New Roman"/>
                  <w:noProof/>
                  <w:szCs w:val="18"/>
                </w:rPr>
              </w:rPrChange>
            </w:rPr>
            <w:pPrChange w:id="328" w:author="Vijay Gadepally" w:date="2017-01-04T11:46:00Z">
              <w:pPr>
                <w:pStyle w:val="Bibliography"/>
                <w:spacing w:before="0" w:after="0"/>
                <w:contextualSpacing/>
              </w:pPr>
            </w:pPrChange>
          </w:pPr>
          <w:r w:rsidRPr="00F8096F">
            <w:rPr>
              <w:rFonts w:cs="Times New Roman"/>
              <w:noProof/>
              <w:sz w:val="16"/>
              <w:szCs w:val="16"/>
              <w:rPrChange w:id="329" w:author="Vijay Gadepally" w:date="2017-01-04T11:42:00Z">
                <w:rPr>
                  <w:rFonts w:cs="Times New Roman"/>
                  <w:noProof/>
                  <w:szCs w:val="18"/>
                </w:rPr>
              </w:rPrChange>
            </w:rPr>
            <w:t xml:space="preserve">Huang, Y. Y. (2015). A database-based distributed computation architecture with Accumulo and D4M: An application of eigensolver for large sparse matrix. </w:t>
          </w:r>
          <w:r w:rsidRPr="00F8096F">
            <w:rPr>
              <w:rFonts w:cs="Times New Roman"/>
              <w:i/>
              <w:iCs/>
              <w:noProof/>
              <w:sz w:val="16"/>
              <w:szCs w:val="16"/>
              <w:rPrChange w:id="330" w:author="Vijay Gadepally" w:date="2017-01-04T11:42:00Z">
                <w:rPr>
                  <w:rFonts w:cs="Times New Roman"/>
                  <w:i/>
                  <w:iCs/>
                  <w:noProof/>
                  <w:szCs w:val="18"/>
                </w:rPr>
              </w:rPrChange>
            </w:rPr>
            <w:t>Big Data (Big Data), 2015 IEEE International Conference on. IEEE.</w:t>
          </w:r>
          <w:r w:rsidRPr="00F8096F">
            <w:rPr>
              <w:rFonts w:cs="Times New Roman"/>
              <w:noProof/>
              <w:sz w:val="16"/>
              <w:szCs w:val="16"/>
              <w:rPrChange w:id="331" w:author="Vijay Gadepally" w:date="2017-01-04T11:42:00Z">
                <w:rPr>
                  <w:rFonts w:cs="Times New Roman"/>
                  <w:noProof/>
                  <w:szCs w:val="18"/>
                </w:rPr>
              </w:rPrChange>
            </w:rPr>
            <w:t xml:space="preserve"> </w:t>
          </w:r>
        </w:p>
        <w:p w14:paraId="0541F27A" w14:textId="1E792DF1" w:rsidR="00546F02" w:rsidRPr="00F8096F" w:rsidRDefault="00546F02" w:rsidP="00F8096F">
          <w:pPr>
            <w:pStyle w:val="Bibliography"/>
            <w:spacing w:before="60" w:after="0"/>
            <w:rPr>
              <w:rFonts w:cs="Times New Roman"/>
              <w:noProof/>
              <w:sz w:val="16"/>
              <w:szCs w:val="16"/>
              <w:rPrChange w:id="332" w:author="Vijay Gadepally" w:date="2017-01-04T11:42:00Z">
                <w:rPr>
                  <w:rFonts w:cs="Times New Roman"/>
                  <w:noProof/>
                  <w:szCs w:val="18"/>
                </w:rPr>
              </w:rPrChange>
            </w:rPr>
            <w:pPrChange w:id="333" w:author="Vijay Gadepally" w:date="2017-01-04T11:46:00Z">
              <w:pPr>
                <w:pStyle w:val="Bibliography"/>
                <w:spacing w:before="0" w:after="0"/>
                <w:contextualSpacing/>
              </w:pPr>
            </w:pPrChange>
          </w:pPr>
          <w:r w:rsidRPr="00F8096F">
            <w:rPr>
              <w:rFonts w:cs="Times New Roman"/>
              <w:noProof/>
              <w:sz w:val="16"/>
              <w:szCs w:val="16"/>
              <w:rPrChange w:id="334" w:author="Vijay Gadepally" w:date="2017-01-04T11:42:00Z">
                <w:rPr>
                  <w:rFonts w:cs="Times New Roman"/>
                  <w:noProof/>
                  <w:szCs w:val="18"/>
                </w:rPr>
              </w:rPrChange>
            </w:rPr>
            <w:t xml:space="preserve">Hutchison, D., Kepner, J., Gadepally, V., &amp; Fuchs, A. (2015). Graphulo Implementation of Server-Side Sparse Matrix Multiply in the Accumulo Database. </w:t>
          </w:r>
          <w:r w:rsidRPr="00F8096F">
            <w:rPr>
              <w:rFonts w:cs="Times New Roman"/>
              <w:i/>
              <w:iCs/>
              <w:noProof/>
              <w:sz w:val="16"/>
              <w:szCs w:val="16"/>
              <w:rPrChange w:id="335" w:author="Vijay Gadepally" w:date="2017-01-04T11:42:00Z">
                <w:rPr>
                  <w:rFonts w:cs="Times New Roman"/>
                  <w:i/>
                  <w:iCs/>
                  <w:noProof/>
                  <w:szCs w:val="18"/>
                </w:rPr>
              </w:rPrChange>
            </w:rPr>
            <w:t>IEEE High Performance Extreme Computing (HPEC).</w:t>
          </w:r>
          <w:r w:rsidRPr="00F8096F">
            <w:rPr>
              <w:rFonts w:cs="Times New Roman"/>
              <w:noProof/>
              <w:sz w:val="16"/>
              <w:szCs w:val="16"/>
              <w:rPrChange w:id="336" w:author="Vijay Gadepally" w:date="2017-01-04T11:42:00Z">
                <w:rPr>
                  <w:rFonts w:cs="Times New Roman"/>
                  <w:noProof/>
                  <w:szCs w:val="18"/>
                </w:rPr>
              </w:rPrChange>
            </w:rPr>
            <w:t xml:space="preserve"> IEEE.</w:t>
          </w:r>
        </w:p>
        <w:p w14:paraId="4DFFD610" w14:textId="77777777" w:rsidR="00546F02" w:rsidRPr="00F8096F" w:rsidRDefault="00546F02" w:rsidP="00F8096F">
          <w:pPr>
            <w:pStyle w:val="Bibliography"/>
            <w:spacing w:before="60" w:after="0"/>
            <w:rPr>
              <w:rFonts w:cs="Times New Roman"/>
              <w:noProof/>
              <w:sz w:val="16"/>
              <w:szCs w:val="16"/>
              <w:rPrChange w:id="337" w:author="Vijay Gadepally" w:date="2017-01-04T11:42:00Z">
                <w:rPr>
                  <w:rFonts w:cs="Times New Roman"/>
                  <w:noProof/>
                  <w:szCs w:val="18"/>
                </w:rPr>
              </w:rPrChange>
            </w:rPr>
            <w:pPrChange w:id="338" w:author="Vijay Gadepally" w:date="2017-01-04T11:46:00Z">
              <w:pPr>
                <w:pStyle w:val="Bibliography"/>
                <w:spacing w:before="0" w:after="0"/>
                <w:contextualSpacing/>
              </w:pPr>
            </w:pPrChange>
          </w:pPr>
          <w:r w:rsidRPr="00F8096F">
            <w:rPr>
              <w:rFonts w:cs="Times New Roman"/>
              <w:noProof/>
              <w:sz w:val="16"/>
              <w:szCs w:val="16"/>
              <w:rPrChange w:id="339" w:author="Vijay Gadepally" w:date="2017-01-04T11:42:00Z">
                <w:rPr>
                  <w:rFonts w:cs="Times New Roman"/>
                  <w:noProof/>
                  <w:szCs w:val="18"/>
                </w:rPr>
              </w:rPrChange>
            </w:rPr>
            <w:t xml:space="preserve">Hutchison, D., Kepner, J., Gadepally, V., &amp; Howe, B. (2016). From NoSQL Accumulo to NewSQL Graphulo: Design and Utility of Graph Algorithms inside a BigTable Database . </w:t>
          </w:r>
          <w:r w:rsidRPr="00F8096F">
            <w:rPr>
              <w:rFonts w:cs="Times New Roman"/>
              <w:i/>
              <w:iCs/>
              <w:noProof/>
              <w:sz w:val="16"/>
              <w:szCs w:val="16"/>
              <w:rPrChange w:id="340" w:author="Vijay Gadepally" w:date="2017-01-04T11:42:00Z">
                <w:rPr>
                  <w:rFonts w:cs="Times New Roman"/>
                  <w:i/>
                  <w:iCs/>
                  <w:noProof/>
                  <w:szCs w:val="18"/>
                </w:rPr>
              </w:rPrChange>
            </w:rPr>
            <w:t>IEEE High Performance Extreme Computing (HPEC).</w:t>
          </w:r>
          <w:r w:rsidRPr="00F8096F">
            <w:rPr>
              <w:rFonts w:cs="Times New Roman"/>
              <w:noProof/>
              <w:sz w:val="16"/>
              <w:szCs w:val="16"/>
              <w:rPrChange w:id="341" w:author="Vijay Gadepally" w:date="2017-01-04T11:42:00Z">
                <w:rPr>
                  <w:rFonts w:cs="Times New Roman"/>
                  <w:noProof/>
                  <w:szCs w:val="18"/>
                </w:rPr>
              </w:rPrChange>
            </w:rPr>
            <w:t xml:space="preserve"> IEEE.</w:t>
          </w:r>
        </w:p>
        <w:p w14:paraId="6AC3EFF0" w14:textId="77777777" w:rsidR="00546F02" w:rsidRPr="00F8096F" w:rsidRDefault="00546F02" w:rsidP="00F8096F">
          <w:pPr>
            <w:pStyle w:val="Bibliography"/>
            <w:spacing w:before="60" w:after="0"/>
            <w:rPr>
              <w:rFonts w:cs="Times New Roman"/>
              <w:noProof/>
              <w:sz w:val="16"/>
              <w:szCs w:val="16"/>
              <w:rPrChange w:id="342" w:author="Vijay Gadepally" w:date="2017-01-04T11:42:00Z">
                <w:rPr>
                  <w:rFonts w:cs="Times New Roman"/>
                  <w:noProof/>
                  <w:szCs w:val="18"/>
                </w:rPr>
              </w:rPrChange>
            </w:rPr>
            <w:pPrChange w:id="343" w:author="Vijay Gadepally" w:date="2017-01-04T11:46:00Z">
              <w:pPr>
                <w:pStyle w:val="Bibliography"/>
                <w:spacing w:before="0" w:after="0"/>
                <w:contextualSpacing/>
              </w:pPr>
            </w:pPrChange>
          </w:pPr>
          <w:r w:rsidRPr="00F8096F">
            <w:rPr>
              <w:rFonts w:cs="Times New Roman"/>
              <w:noProof/>
              <w:sz w:val="16"/>
              <w:szCs w:val="16"/>
              <w:rPrChange w:id="344" w:author="Vijay Gadepally" w:date="2017-01-04T11:42:00Z">
                <w:rPr>
                  <w:rFonts w:cs="Times New Roman"/>
                  <w:noProof/>
                  <w:szCs w:val="18"/>
                </w:rPr>
              </w:rPrChange>
            </w:rPr>
            <w:t xml:space="preserve">Kepner, J., Anderson, C., Arcand, W., Bestor, D., Bergeron, B., Byun, C., et al. (2013). D4M 2.0 schema: A general purpose high performance schema for the Accumulo database. </w:t>
          </w:r>
          <w:r w:rsidRPr="00F8096F">
            <w:rPr>
              <w:rFonts w:cs="Times New Roman"/>
              <w:i/>
              <w:iCs/>
              <w:noProof/>
              <w:sz w:val="16"/>
              <w:szCs w:val="16"/>
              <w:rPrChange w:id="345" w:author="Vijay Gadepally" w:date="2017-01-04T11:42:00Z">
                <w:rPr>
                  <w:rFonts w:cs="Times New Roman"/>
                  <w:i/>
                  <w:iCs/>
                  <w:noProof/>
                  <w:szCs w:val="18"/>
                </w:rPr>
              </w:rPrChange>
            </w:rPr>
            <w:t>IEEE High Performance Extreme Computing Conference (HPEC).</w:t>
          </w:r>
          <w:r w:rsidRPr="00F8096F">
            <w:rPr>
              <w:rFonts w:cs="Times New Roman"/>
              <w:noProof/>
              <w:sz w:val="16"/>
              <w:szCs w:val="16"/>
              <w:rPrChange w:id="346" w:author="Vijay Gadepally" w:date="2017-01-04T11:42:00Z">
                <w:rPr>
                  <w:rFonts w:cs="Times New Roman"/>
                  <w:noProof/>
                  <w:szCs w:val="18"/>
                </w:rPr>
              </w:rPrChange>
            </w:rPr>
            <w:t xml:space="preserve"> IEEE.</w:t>
          </w:r>
        </w:p>
        <w:p w14:paraId="79D8B901" w14:textId="77777777" w:rsidR="00546F02" w:rsidRPr="00F8096F" w:rsidRDefault="00546F02" w:rsidP="00F8096F">
          <w:pPr>
            <w:pStyle w:val="Bibliography"/>
            <w:spacing w:before="60" w:after="0"/>
            <w:rPr>
              <w:rFonts w:cs="Times New Roman"/>
              <w:noProof/>
              <w:sz w:val="16"/>
              <w:szCs w:val="16"/>
              <w:rPrChange w:id="347" w:author="Vijay Gadepally" w:date="2017-01-04T11:42:00Z">
                <w:rPr>
                  <w:rFonts w:cs="Times New Roman"/>
                  <w:noProof/>
                  <w:szCs w:val="18"/>
                </w:rPr>
              </w:rPrChange>
            </w:rPr>
            <w:pPrChange w:id="348" w:author="Vijay Gadepally" w:date="2017-01-04T11:46:00Z">
              <w:pPr>
                <w:pStyle w:val="Bibliography"/>
                <w:spacing w:before="0" w:after="0"/>
                <w:contextualSpacing/>
              </w:pPr>
            </w:pPrChange>
          </w:pPr>
          <w:r w:rsidRPr="00F8096F">
            <w:rPr>
              <w:rFonts w:cs="Times New Roman"/>
              <w:noProof/>
              <w:sz w:val="16"/>
              <w:szCs w:val="16"/>
              <w:rPrChange w:id="349" w:author="Vijay Gadepally" w:date="2017-01-04T11:42:00Z">
                <w:rPr>
                  <w:rFonts w:cs="Times New Roman"/>
                  <w:noProof/>
                  <w:szCs w:val="18"/>
                </w:rPr>
              </w:rPrChange>
            </w:rPr>
            <w:t xml:space="preserve">Kepner, J., Arcand, W., Bergeron, W., Bliss, N., Bond, R., Byun, C., et al. (2012). Dynamic Distributed Dimensional Data Model (D4M) Database and Computation System. </w:t>
          </w:r>
          <w:r w:rsidRPr="00F8096F">
            <w:rPr>
              <w:rFonts w:cs="Times New Roman"/>
              <w:i/>
              <w:iCs/>
              <w:noProof/>
              <w:sz w:val="16"/>
              <w:szCs w:val="16"/>
              <w:rPrChange w:id="350" w:author="Vijay Gadepally" w:date="2017-01-04T11:42:00Z">
                <w:rPr>
                  <w:rFonts w:cs="Times New Roman"/>
                  <w:i/>
                  <w:iCs/>
                  <w:noProof/>
                  <w:szCs w:val="18"/>
                </w:rPr>
              </w:rPrChange>
            </w:rPr>
            <w:t>2012 IEEE International Conference on Acoustics, Speech and Signal Processing (ICASSP)</w:t>
          </w:r>
          <w:r w:rsidRPr="00F8096F">
            <w:rPr>
              <w:rFonts w:cs="Times New Roman"/>
              <w:noProof/>
              <w:sz w:val="16"/>
              <w:szCs w:val="16"/>
              <w:rPrChange w:id="351" w:author="Vijay Gadepally" w:date="2017-01-04T11:42:00Z">
                <w:rPr>
                  <w:rFonts w:cs="Times New Roman"/>
                  <w:noProof/>
                  <w:szCs w:val="18"/>
                </w:rPr>
              </w:rPrChange>
            </w:rPr>
            <w:t xml:space="preserve"> (pp. 5349-5352). IEEE.</w:t>
          </w:r>
        </w:p>
        <w:p w14:paraId="0A3E4E02" w14:textId="77777777" w:rsidR="00546F02" w:rsidRPr="00F8096F" w:rsidRDefault="00546F02" w:rsidP="00F8096F">
          <w:pPr>
            <w:pStyle w:val="Bibliography"/>
            <w:spacing w:before="60" w:after="0"/>
            <w:rPr>
              <w:rFonts w:cs="Times New Roman"/>
              <w:noProof/>
              <w:sz w:val="16"/>
              <w:szCs w:val="16"/>
              <w:rPrChange w:id="352" w:author="Vijay Gadepally" w:date="2017-01-04T11:42:00Z">
                <w:rPr>
                  <w:rFonts w:cs="Times New Roman"/>
                  <w:noProof/>
                  <w:szCs w:val="18"/>
                </w:rPr>
              </w:rPrChange>
            </w:rPr>
            <w:pPrChange w:id="353" w:author="Vijay Gadepally" w:date="2017-01-04T11:46:00Z">
              <w:pPr>
                <w:pStyle w:val="Bibliography"/>
                <w:spacing w:before="0" w:after="0"/>
                <w:contextualSpacing/>
              </w:pPr>
            </w:pPrChange>
          </w:pPr>
          <w:r w:rsidRPr="00F8096F">
            <w:rPr>
              <w:rFonts w:cs="Times New Roman"/>
              <w:noProof/>
              <w:sz w:val="16"/>
              <w:szCs w:val="16"/>
              <w:rPrChange w:id="354" w:author="Vijay Gadepally" w:date="2017-01-04T11:42:00Z">
                <w:rPr>
                  <w:rFonts w:cs="Times New Roman"/>
                  <w:noProof/>
                  <w:szCs w:val="18"/>
                </w:rPr>
              </w:rPrChange>
            </w:rPr>
            <w:t xml:space="preserve">Kepner, J., Arcand, W., Bestor, D., Bergeron, B., Byun, C., Gadepally, V., et al. (2014). Achieving 100,000,000 database inserts per second using Accumulo and D4M. </w:t>
          </w:r>
          <w:r w:rsidRPr="00F8096F">
            <w:rPr>
              <w:rFonts w:cs="Times New Roman"/>
              <w:i/>
              <w:iCs/>
              <w:noProof/>
              <w:sz w:val="16"/>
              <w:szCs w:val="16"/>
              <w:rPrChange w:id="355" w:author="Vijay Gadepally" w:date="2017-01-04T11:42:00Z">
                <w:rPr>
                  <w:rFonts w:cs="Times New Roman"/>
                  <w:i/>
                  <w:iCs/>
                  <w:noProof/>
                  <w:szCs w:val="18"/>
                </w:rPr>
              </w:rPrChange>
            </w:rPr>
            <w:t>IEEE High Performance Extreme Computing (HPEC).</w:t>
          </w:r>
          <w:r w:rsidRPr="00F8096F">
            <w:rPr>
              <w:rFonts w:cs="Times New Roman"/>
              <w:noProof/>
              <w:sz w:val="16"/>
              <w:szCs w:val="16"/>
              <w:rPrChange w:id="356" w:author="Vijay Gadepally" w:date="2017-01-04T11:42:00Z">
                <w:rPr>
                  <w:rFonts w:cs="Times New Roman"/>
                  <w:noProof/>
                  <w:szCs w:val="18"/>
                </w:rPr>
              </w:rPrChange>
            </w:rPr>
            <w:t xml:space="preserve"> IEEE.</w:t>
          </w:r>
        </w:p>
        <w:p w14:paraId="134352E9" w14:textId="77777777" w:rsidR="00546F02" w:rsidRPr="00F8096F" w:rsidRDefault="00546F02" w:rsidP="00F8096F">
          <w:pPr>
            <w:pStyle w:val="Bibliography"/>
            <w:spacing w:before="60" w:after="0"/>
            <w:rPr>
              <w:rFonts w:cs="Times New Roman"/>
              <w:noProof/>
              <w:sz w:val="16"/>
              <w:szCs w:val="16"/>
              <w:rPrChange w:id="357" w:author="Vijay Gadepally" w:date="2017-01-04T11:42:00Z">
                <w:rPr>
                  <w:rFonts w:cs="Times New Roman"/>
                  <w:noProof/>
                  <w:szCs w:val="18"/>
                </w:rPr>
              </w:rPrChange>
            </w:rPr>
            <w:pPrChange w:id="358" w:author="Vijay Gadepally" w:date="2017-01-04T11:46:00Z">
              <w:pPr>
                <w:pStyle w:val="Bibliography"/>
                <w:spacing w:before="0" w:after="0"/>
                <w:contextualSpacing/>
              </w:pPr>
            </w:pPrChange>
          </w:pPr>
          <w:r w:rsidRPr="00F8096F">
            <w:rPr>
              <w:rFonts w:cs="Times New Roman"/>
              <w:noProof/>
              <w:sz w:val="16"/>
              <w:szCs w:val="16"/>
              <w:rPrChange w:id="359" w:author="Vijay Gadepally" w:date="2017-01-04T11:42:00Z">
                <w:rPr>
                  <w:rFonts w:cs="Times New Roman"/>
                  <w:noProof/>
                  <w:szCs w:val="18"/>
                </w:rPr>
              </w:rPrChange>
            </w:rPr>
            <w:t xml:space="preserve">Samsi, S., Brattain, L., Arcand, W., Bestor, D., Bergeron, B., Byun, C., et al. (2016). Benchmarking SciDB Data Import on HPC Systems. </w:t>
          </w:r>
          <w:r w:rsidRPr="00F8096F">
            <w:rPr>
              <w:rFonts w:cs="Times New Roman"/>
              <w:i/>
              <w:iCs/>
              <w:noProof/>
              <w:sz w:val="16"/>
              <w:szCs w:val="16"/>
              <w:rPrChange w:id="360" w:author="Vijay Gadepally" w:date="2017-01-04T11:42:00Z">
                <w:rPr>
                  <w:rFonts w:cs="Times New Roman"/>
                  <w:i/>
                  <w:iCs/>
                  <w:noProof/>
                  <w:szCs w:val="18"/>
                </w:rPr>
              </w:rPrChange>
            </w:rPr>
            <w:t>IEEE High Performance Extreem Computing (HPEC).</w:t>
          </w:r>
          <w:r w:rsidRPr="00F8096F">
            <w:rPr>
              <w:rFonts w:cs="Times New Roman"/>
              <w:noProof/>
              <w:sz w:val="16"/>
              <w:szCs w:val="16"/>
              <w:rPrChange w:id="361" w:author="Vijay Gadepally" w:date="2017-01-04T11:42:00Z">
                <w:rPr>
                  <w:rFonts w:cs="Times New Roman"/>
                  <w:noProof/>
                  <w:szCs w:val="18"/>
                </w:rPr>
              </w:rPrChange>
            </w:rPr>
            <w:t xml:space="preserve"> IEEE.</w:t>
          </w:r>
        </w:p>
        <w:p w14:paraId="18D06041" w14:textId="77777777" w:rsidR="00546F02" w:rsidRPr="00F8096F" w:rsidRDefault="00546F02" w:rsidP="00F8096F">
          <w:pPr>
            <w:pStyle w:val="Bibliography"/>
            <w:spacing w:before="60" w:after="0"/>
            <w:rPr>
              <w:rFonts w:cs="Times New Roman"/>
              <w:noProof/>
              <w:sz w:val="16"/>
              <w:szCs w:val="16"/>
              <w:rPrChange w:id="362" w:author="Vijay Gadepally" w:date="2017-01-04T11:42:00Z">
                <w:rPr>
                  <w:rFonts w:cs="Times New Roman"/>
                  <w:noProof/>
                  <w:szCs w:val="18"/>
                </w:rPr>
              </w:rPrChange>
            </w:rPr>
            <w:pPrChange w:id="363" w:author="Vijay Gadepally" w:date="2017-01-04T11:46:00Z">
              <w:pPr>
                <w:pStyle w:val="Bibliography"/>
                <w:spacing w:before="0" w:after="0"/>
                <w:contextualSpacing/>
              </w:pPr>
            </w:pPrChange>
          </w:pPr>
          <w:r w:rsidRPr="00F8096F">
            <w:rPr>
              <w:rFonts w:cs="Times New Roman"/>
              <w:noProof/>
              <w:sz w:val="16"/>
              <w:szCs w:val="16"/>
              <w:rPrChange w:id="364" w:author="Vijay Gadepally" w:date="2017-01-04T11:42:00Z">
                <w:rPr>
                  <w:rFonts w:cs="Times New Roman"/>
                  <w:noProof/>
                  <w:szCs w:val="18"/>
                </w:rPr>
              </w:rPrChange>
            </w:rPr>
            <w:t xml:space="preserve">Stonebraker, M., Brown, P., Poliakov, A., &amp; Raman, S. (2011). The Architecture of SciDB. </w:t>
          </w:r>
          <w:r w:rsidRPr="00F8096F">
            <w:rPr>
              <w:rFonts w:cs="Times New Roman"/>
              <w:i/>
              <w:iCs/>
              <w:noProof/>
              <w:sz w:val="16"/>
              <w:szCs w:val="16"/>
              <w:rPrChange w:id="365" w:author="Vijay Gadepally" w:date="2017-01-04T11:42:00Z">
                <w:rPr>
                  <w:rFonts w:cs="Times New Roman"/>
                  <w:i/>
                  <w:iCs/>
                  <w:noProof/>
                  <w:szCs w:val="18"/>
                </w:rPr>
              </w:rPrChange>
            </w:rPr>
            <w:t>International Conference on Scientific and Statistical Database Management.</w:t>
          </w:r>
          <w:r w:rsidRPr="00F8096F">
            <w:rPr>
              <w:rFonts w:cs="Times New Roman"/>
              <w:noProof/>
              <w:sz w:val="16"/>
              <w:szCs w:val="16"/>
              <w:rPrChange w:id="366" w:author="Vijay Gadepally" w:date="2017-01-04T11:42:00Z">
                <w:rPr>
                  <w:rFonts w:cs="Times New Roman"/>
                  <w:noProof/>
                  <w:szCs w:val="18"/>
                </w:rPr>
              </w:rPrChange>
            </w:rPr>
            <w:t xml:space="preserve"> Springer.</w:t>
          </w:r>
        </w:p>
        <w:p w14:paraId="0D096C84" w14:textId="2A551E57" w:rsidR="00546F02" w:rsidRPr="00F8096F" w:rsidRDefault="00A249F7" w:rsidP="00F8096F">
          <w:pPr>
            <w:pStyle w:val="Bibliography"/>
            <w:spacing w:before="60" w:after="0"/>
            <w:rPr>
              <w:rFonts w:cs="Times New Roman"/>
              <w:noProof/>
              <w:sz w:val="16"/>
              <w:szCs w:val="16"/>
              <w:rPrChange w:id="367" w:author="Vijay Gadepally" w:date="2017-01-04T11:42:00Z">
                <w:rPr>
                  <w:rFonts w:cs="Times New Roman"/>
                  <w:noProof/>
                  <w:szCs w:val="18"/>
                </w:rPr>
              </w:rPrChange>
            </w:rPr>
            <w:pPrChange w:id="368" w:author="Vijay Gadepally" w:date="2017-01-04T11:46:00Z">
              <w:pPr>
                <w:pStyle w:val="Bibliography"/>
                <w:spacing w:before="0" w:after="0"/>
                <w:contextualSpacing/>
              </w:pPr>
            </w:pPrChange>
          </w:pPr>
          <w:r w:rsidRPr="00F8096F">
            <w:rPr>
              <w:rFonts w:cs="Times New Roman"/>
              <w:noProof/>
              <w:sz w:val="16"/>
              <w:szCs w:val="16"/>
              <w:rPrChange w:id="369" w:author="Vijay Gadepally" w:date="2017-01-04T11:42:00Z">
                <w:rPr>
                  <w:rFonts w:cs="Times New Roman"/>
                  <w:noProof/>
                  <w:szCs w:val="18"/>
                </w:rPr>
              </w:rPrChange>
            </w:rPr>
            <w:t>Stonebr</w:t>
          </w:r>
          <w:r w:rsidR="00546F02" w:rsidRPr="00F8096F">
            <w:rPr>
              <w:rFonts w:cs="Times New Roman"/>
              <w:noProof/>
              <w:sz w:val="16"/>
              <w:szCs w:val="16"/>
              <w:rPrChange w:id="370" w:author="Vijay Gadepally" w:date="2017-01-04T11:42:00Z">
                <w:rPr>
                  <w:rFonts w:cs="Times New Roman"/>
                  <w:noProof/>
                  <w:szCs w:val="18"/>
                </w:rPr>
              </w:rPrChange>
            </w:rPr>
            <w:t xml:space="preserve">aker, M., Brown, P., Poliakov, A., &amp; Raman, S. (2011). The Architecture of SciDB. </w:t>
          </w:r>
          <w:r w:rsidR="00546F02" w:rsidRPr="00F8096F">
            <w:rPr>
              <w:rFonts w:cs="Times New Roman"/>
              <w:i/>
              <w:iCs/>
              <w:noProof/>
              <w:sz w:val="16"/>
              <w:szCs w:val="16"/>
              <w:rPrChange w:id="371" w:author="Vijay Gadepally" w:date="2017-01-04T11:42:00Z">
                <w:rPr>
                  <w:rFonts w:cs="Times New Roman"/>
                  <w:i/>
                  <w:iCs/>
                  <w:noProof/>
                  <w:szCs w:val="18"/>
                </w:rPr>
              </w:rPrChange>
            </w:rPr>
            <w:t>International Conference on Scientific and Statistical Database Management.</w:t>
          </w:r>
          <w:r w:rsidR="00546F02" w:rsidRPr="00F8096F">
            <w:rPr>
              <w:rFonts w:cs="Times New Roman"/>
              <w:noProof/>
              <w:sz w:val="16"/>
              <w:szCs w:val="16"/>
              <w:rPrChange w:id="372" w:author="Vijay Gadepally" w:date="2017-01-04T11:42:00Z">
                <w:rPr>
                  <w:rFonts w:cs="Times New Roman"/>
                  <w:noProof/>
                  <w:szCs w:val="18"/>
                </w:rPr>
              </w:rPrChange>
            </w:rPr>
            <w:t xml:space="preserve"> Springer.</w:t>
          </w:r>
        </w:p>
        <w:p w14:paraId="3D94C1B2" w14:textId="77777777" w:rsidR="00546F02" w:rsidRPr="00F8096F" w:rsidRDefault="00546F02" w:rsidP="00F8096F">
          <w:pPr>
            <w:pStyle w:val="Bibliography"/>
            <w:spacing w:before="60" w:after="0"/>
            <w:rPr>
              <w:rFonts w:cs="Times New Roman"/>
              <w:noProof/>
              <w:sz w:val="16"/>
              <w:szCs w:val="16"/>
              <w:rPrChange w:id="373" w:author="Vijay Gadepally" w:date="2017-01-04T11:42:00Z">
                <w:rPr>
                  <w:rFonts w:cs="Times New Roman"/>
                  <w:noProof/>
                  <w:szCs w:val="18"/>
                </w:rPr>
              </w:rPrChange>
            </w:rPr>
            <w:pPrChange w:id="374" w:author="Vijay Gadepally" w:date="2017-01-04T11:46:00Z">
              <w:pPr>
                <w:pStyle w:val="Bibliography"/>
                <w:spacing w:before="0" w:after="0"/>
                <w:contextualSpacing/>
              </w:pPr>
            </w:pPrChange>
          </w:pPr>
          <w:r w:rsidRPr="00F8096F">
            <w:rPr>
              <w:rFonts w:cs="Times New Roman"/>
              <w:noProof/>
              <w:sz w:val="16"/>
              <w:szCs w:val="16"/>
              <w:rPrChange w:id="375" w:author="Vijay Gadepally" w:date="2017-01-04T11:42:00Z">
                <w:rPr>
                  <w:rFonts w:cs="Times New Roman"/>
                  <w:noProof/>
                  <w:szCs w:val="18"/>
                </w:rPr>
              </w:rPrChange>
            </w:rPr>
            <w:t xml:space="preserve">Weale, T., Gadepally, V., Hutchison, D., &amp; Kepner, J. (2016). Benchmarking the Graphulo Processing Framework. </w:t>
          </w:r>
          <w:r w:rsidRPr="00F8096F">
            <w:rPr>
              <w:rFonts w:cs="Times New Roman"/>
              <w:i/>
              <w:iCs/>
              <w:noProof/>
              <w:sz w:val="16"/>
              <w:szCs w:val="16"/>
              <w:rPrChange w:id="376" w:author="Vijay Gadepally" w:date="2017-01-04T11:42:00Z">
                <w:rPr>
                  <w:rFonts w:cs="Times New Roman"/>
                  <w:i/>
                  <w:iCs/>
                  <w:noProof/>
                  <w:szCs w:val="18"/>
                </w:rPr>
              </w:rPrChange>
            </w:rPr>
            <w:t>IEEE High Performance Extreme Computing (HPEC).</w:t>
          </w:r>
          <w:r w:rsidRPr="00F8096F">
            <w:rPr>
              <w:rFonts w:cs="Times New Roman"/>
              <w:noProof/>
              <w:sz w:val="16"/>
              <w:szCs w:val="16"/>
              <w:rPrChange w:id="377" w:author="Vijay Gadepally" w:date="2017-01-04T11:42:00Z">
                <w:rPr>
                  <w:rFonts w:cs="Times New Roman"/>
                  <w:noProof/>
                  <w:szCs w:val="18"/>
                </w:rPr>
              </w:rPrChange>
            </w:rPr>
            <w:t xml:space="preserve"> IEEE.</w:t>
          </w:r>
        </w:p>
        <w:p w14:paraId="0129EF65" w14:textId="16F73E58" w:rsidR="001B7AAD" w:rsidRPr="0034222D" w:rsidRDefault="00774114" w:rsidP="00F8096F">
          <w:pPr>
            <w:pStyle w:val="Bibliography"/>
            <w:spacing w:before="60"/>
            <w:pPrChange w:id="378" w:author="Vijay Gadepally" w:date="2017-01-04T11:46:00Z">
              <w:pPr>
                <w:pStyle w:val="Bibliography"/>
              </w:pPr>
            </w:pPrChange>
          </w:pPr>
        </w:p>
      </w:sdtContent>
    </w:sdt>
    <w:p w14:paraId="40D1966F" w14:textId="77777777" w:rsidR="001B7AAD" w:rsidRPr="00F8096F" w:rsidDel="00774114" w:rsidRDefault="001B7AAD" w:rsidP="00245848">
      <w:pPr>
        <w:rPr>
          <w:del w:id="379" w:author="Vijay Gadepally" w:date="2017-01-04T11:47:00Z"/>
          <w:sz w:val="20"/>
          <w:szCs w:val="20"/>
          <w:rPrChange w:id="380" w:author="Vijay Gadepally" w:date="2017-01-04T11:42:00Z">
            <w:rPr>
              <w:del w:id="381" w:author="Vijay Gadepally" w:date="2017-01-04T11:47:00Z"/>
            </w:rPr>
          </w:rPrChange>
        </w:rPr>
      </w:pPr>
      <w:bookmarkStart w:id="382" w:name="_GoBack"/>
      <w:bookmarkEnd w:id="382"/>
    </w:p>
    <w:p w14:paraId="02026E4E" w14:textId="77777777" w:rsidR="00DA300B" w:rsidRPr="00F8096F" w:rsidRDefault="00DA300B" w:rsidP="00245848">
      <w:pPr>
        <w:rPr>
          <w:sz w:val="20"/>
          <w:szCs w:val="20"/>
          <w:rPrChange w:id="383" w:author="Vijay Gadepally" w:date="2017-01-04T11:42:00Z">
            <w:rPr/>
          </w:rPrChange>
        </w:rPr>
      </w:pPr>
    </w:p>
    <w:sectPr w:rsidR="00DA300B" w:rsidRPr="00F8096F" w:rsidSect="00F8096F">
      <w:endnotePr>
        <w:numFmt w:val="chicago"/>
      </w:endnotePr>
      <w:type w:val="continuous"/>
      <w:pgSz w:w="12240" w:h="15840" w:code="1"/>
      <w:pgMar w:top="1296" w:right="1080" w:bottom="1296" w:left="1080" w:header="720" w:footer="720" w:gutter="0"/>
      <w:cols w:num="2" w:space="346"/>
      <w:sectPrChange w:id="384" w:author="Vijay Gadepally" w:date="2017-01-04T11:44:00Z">
        <w:sectPr w:rsidR="00DA300B" w:rsidRPr="00F8096F" w:rsidSect="00F8096F">
          <w:pgMar w:top="1080" w:right="1080" w:bottom="1296" w:left="1080" w:header="720" w:footer="720" w:gutter="0"/>
        </w:sectPr>
      </w:sectPrChang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8FF52" w14:textId="77777777" w:rsidR="008D20B5" w:rsidRDefault="008D20B5" w:rsidP="007F7F26">
      <w:r>
        <w:separator/>
      </w:r>
    </w:p>
  </w:endnote>
  <w:endnote w:type="continuationSeparator" w:id="0">
    <w:p w14:paraId="6AC58915" w14:textId="77777777" w:rsidR="008D20B5" w:rsidRDefault="008D20B5" w:rsidP="007F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721D" w14:textId="77777777" w:rsidR="008D20B5" w:rsidRDefault="008D20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FDDD4" w14:textId="77777777" w:rsidR="008D20B5" w:rsidRDefault="008D20B5" w:rsidP="007F7F26">
      <w:r>
        <w:separator/>
      </w:r>
    </w:p>
  </w:footnote>
  <w:footnote w:type="continuationSeparator" w:id="0">
    <w:p w14:paraId="7010B599" w14:textId="77777777" w:rsidR="008D20B5" w:rsidRDefault="008D20B5" w:rsidP="007F7F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CCDC3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FA2B23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8CCB7D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17451A2"/>
    <w:lvl w:ilvl="0">
      <w:start w:val="1"/>
      <w:numFmt w:val="decimal"/>
      <w:pStyle w:val="ListNumber2"/>
      <w:lvlText w:val="%1."/>
      <w:lvlJc w:val="left"/>
      <w:pPr>
        <w:tabs>
          <w:tab w:val="num" w:pos="720"/>
        </w:tabs>
        <w:ind w:left="720" w:hanging="360"/>
      </w:pPr>
    </w:lvl>
  </w:abstractNum>
  <w:abstractNum w:abstractNumId="4">
    <w:nsid w:val="FFFFFF80"/>
    <w:multiLevelType w:val="singleLevel"/>
    <w:tmpl w:val="29F404F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16828C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A8484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138CC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50AE420"/>
    <w:lvl w:ilvl="0">
      <w:start w:val="1"/>
      <w:numFmt w:val="decimal"/>
      <w:pStyle w:val="ListNumber"/>
      <w:lvlText w:val="%1."/>
      <w:lvlJc w:val="left"/>
      <w:pPr>
        <w:tabs>
          <w:tab w:val="num" w:pos="360"/>
        </w:tabs>
        <w:ind w:left="360" w:hanging="360"/>
      </w:pPr>
    </w:lvl>
  </w:abstractNum>
  <w:abstractNum w:abstractNumId="9">
    <w:nsid w:val="FFFFFF89"/>
    <w:multiLevelType w:val="singleLevel"/>
    <w:tmpl w:val="9DA41E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272051C"/>
    <w:multiLevelType w:val="multilevel"/>
    <w:tmpl w:val="A56A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5F64D97"/>
    <w:multiLevelType w:val="hybridMultilevel"/>
    <w:tmpl w:val="A56A6824"/>
    <w:lvl w:ilvl="0" w:tplc="93ACB6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C2AFA"/>
    <w:multiLevelType w:val="hybridMultilevel"/>
    <w:tmpl w:val="C3F8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trackRevisions/>
  <w:defaultTabStop w:val="720"/>
  <w:doNotHyphenateCap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B2"/>
    <w:rsid w:val="000332AF"/>
    <w:rsid w:val="00045C9C"/>
    <w:rsid w:val="00063117"/>
    <w:rsid w:val="00066433"/>
    <w:rsid w:val="000C12F4"/>
    <w:rsid w:val="000C1990"/>
    <w:rsid w:val="000C252C"/>
    <w:rsid w:val="000D1CBC"/>
    <w:rsid w:val="000E085F"/>
    <w:rsid w:val="000E420B"/>
    <w:rsid w:val="00105BB9"/>
    <w:rsid w:val="001359B9"/>
    <w:rsid w:val="001474AA"/>
    <w:rsid w:val="0015288D"/>
    <w:rsid w:val="00172C41"/>
    <w:rsid w:val="001A3A4A"/>
    <w:rsid w:val="001B19E3"/>
    <w:rsid w:val="001B7AAD"/>
    <w:rsid w:val="002422FE"/>
    <w:rsid w:val="00245848"/>
    <w:rsid w:val="002522E3"/>
    <w:rsid w:val="002B1728"/>
    <w:rsid w:val="002B7576"/>
    <w:rsid w:val="002E59E5"/>
    <w:rsid w:val="002F23FC"/>
    <w:rsid w:val="002F52DE"/>
    <w:rsid w:val="002F619C"/>
    <w:rsid w:val="003041A6"/>
    <w:rsid w:val="00310DE8"/>
    <w:rsid w:val="003257BC"/>
    <w:rsid w:val="00353AFB"/>
    <w:rsid w:val="00374F7E"/>
    <w:rsid w:val="003A2AF1"/>
    <w:rsid w:val="003B1B5D"/>
    <w:rsid w:val="003B7373"/>
    <w:rsid w:val="003C1A75"/>
    <w:rsid w:val="003D04B2"/>
    <w:rsid w:val="003D268B"/>
    <w:rsid w:val="004015E1"/>
    <w:rsid w:val="00421465"/>
    <w:rsid w:val="0043776C"/>
    <w:rsid w:val="00442175"/>
    <w:rsid w:val="004474D1"/>
    <w:rsid w:val="00452547"/>
    <w:rsid w:val="004566EA"/>
    <w:rsid w:val="00474FA2"/>
    <w:rsid w:val="004A7065"/>
    <w:rsid w:val="004A73AB"/>
    <w:rsid w:val="004C1B7C"/>
    <w:rsid w:val="004C48F9"/>
    <w:rsid w:val="004D50A8"/>
    <w:rsid w:val="004E47C3"/>
    <w:rsid w:val="00500211"/>
    <w:rsid w:val="005249DC"/>
    <w:rsid w:val="00540468"/>
    <w:rsid w:val="00546F02"/>
    <w:rsid w:val="00560D40"/>
    <w:rsid w:val="005634CA"/>
    <w:rsid w:val="00572C1C"/>
    <w:rsid w:val="0059593F"/>
    <w:rsid w:val="00597E11"/>
    <w:rsid w:val="005A0138"/>
    <w:rsid w:val="005B4E6C"/>
    <w:rsid w:val="005B7200"/>
    <w:rsid w:val="005E3649"/>
    <w:rsid w:val="005F588A"/>
    <w:rsid w:val="00617415"/>
    <w:rsid w:val="0064313D"/>
    <w:rsid w:val="00666A1E"/>
    <w:rsid w:val="006B3D65"/>
    <w:rsid w:val="007112C6"/>
    <w:rsid w:val="007359C3"/>
    <w:rsid w:val="007370D8"/>
    <w:rsid w:val="00746723"/>
    <w:rsid w:val="00774114"/>
    <w:rsid w:val="007743B1"/>
    <w:rsid w:val="0077625A"/>
    <w:rsid w:val="007B5A05"/>
    <w:rsid w:val="007C2EFE"/>
    <w:rsid w:val="007F31EB"/>
    <w:rsid w:val="007F68A4"/>
    <w:rsid w:val="007F7F26"/>
    <w:rsid w:val="008044C5"/>
    <w:rsid w:val="00816B4D"/>
    <w:rsid w:val="0081769E"/>
    <w:rsid w:val="00821707"/>
    <w:rsid w:val="008673A9"/>
    <w:rsid w:val="00875BAE"/>
    <w:rsid w:val="008818A3"/>
    <w:rsid w:val="008D20B5"/>
    <w:rsid w:val="008E5925"/>
    <w:rsid w:val="008F41FB"/>
    <w:rsid w:val="0091228C"/>
    <w:rsid w:val="009764AC"/>
    <w:rsid w:val="009772F0"/>
    <w:rsid w:val="00991FE1"/>
    <w:rsid w:val="009A0CCE"/>
    <w:rsid w:val="009B0B35"/>
    <w:rsid w:val="009C4AF1"/>
    <w:rsid w:val="00A249F7"/>
    <w:rsid w:val="00A5796E"/>
    <w:rsid w:val="00A61F1B"/>
    <w:rsid w:val="00A92BF0"/>
    <w:rsid w:val="00AC16A9"/>
    <w:rsid w:val="00AE39DA"/>
    <w:rsid w:val="00AF7FD0"/>
    <w:rsid w:val="00B0298C"/>
    <w:rsid w:val="00B23079"/>
    <w:rsid w:val="00B248E1"/>
    <w:rsid w:val="00B25F29"/>
    <w:rsid w:val="00B27CAA"/>
    <w:rsid w:val="00B343A7"/>
    <w:rsid w:val="00B50BD7"/>
    <w:rsid w:val="00B56C9D"/>
    <w:rsid w:val="00B60CB9"/>
    <w:rsid w:val="00B83C9A"/>
    <w:rsid w:val="00BB6F22"/>
    <w:rsid w:val="00C05866"/>
    <w:rsid w:val="00C1165A"/>
    <w:rsid w:val="00C2520C"/>
    <w:rsid w:val="00C40299"/>
    <w:rsid w:val="00C46767"/>
    <w:rsid w:val="00C517B3"/>
    <w:rsid w:val="00C55872"/>
    <w:rsid w:val="00C56663"/>
    <w:rsid w:val="00C67413"/>
    <w:rsid w:val="00C72E32"/>
    <w:rsid w:val="00C90EE5"/>
    <w:rsid w:val="00C94095"/>
    <w:rsid w:val="00CB2538"/>
    <w:rsid w:val="00CD222B"/>
    <w:rsid w:val="00CE41CD"/>
    <w:rsid w:val="00D02D48"/>
    <w:rsid w:val="00D1560D"/>
    <w:rsid w:val="00D23AC1"/>
    <w:rsid w:val="00D506DC"/>
    <w:rsid w:val="00D51672"/>
    <w:rsid w:val="00D701C3"/>
    <w:rsid w:val="00DA300B"/>
    <w:rsid w:val="00DD2E39"/>
    <w:rsid w:val="00DF297F"/>
    <w:rsid w:val="00DF706A"/>
    <w:rsid w:val="00E334FC"/>
    <w:rsid w:val="00E34A15"/>
    <w:rsid w:val="00E356A1"/>
    <w:rsid w:val="00EF3F3C"/>
    <w:rsid w:val="00EF6506"/>
    <w:rsid w:val="00EF6F92"/>
    <w:rsid w:val="00F01501"/>
    <w:rsid w:val="00F1460E"/>
    <w:rsid w:val="00F27FA3"/>
    <w:rsid w:val="00F306D3"/>
    <w:rsid w:val="00F6218E"/>
    <w:rsid w:val="00F62D28"/>
    <w:rsid w:val="00F72F80"/>
    <w:rsid w:val="00F8096F"/>
    <w:rsid w:val="00F96124"/>
    <w:rsid w:val="00FA2D18"/>
    <w:rsid w:val="00FC0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A9E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848"/>
    <w:pPr>
      <w:jc w:val="both"/>
    </w:pPr>
    <w:rPr>
      <w:sz w:val="22"/>
    </w:rPr>
  </w:style>
  <w:style w:type="paragraph" w:styleId="Heading1">
    <w:name w:val="heading 1"/>
    <w:basedOn w:val="Normal"/>
    <w:next w:val="Normal"/>
    <w:link w:val="Heading1Char"/>
    <w:uiPriority w:val="9"/>
    <w:qFormat/>
    <w:pPr>
      <w:keepNext/>
      <w:spacing w:before="60"/>
      <w:outlineLvl w:val="0"/>
    </w:pPr>
    <w:rPr>
      <w:rFonts w:ascii="Britannic Bold" w:hAnsi="Britannic Bold"/>
      <w:kern w:val="28"/>
    </w:rPr>
  </w:style>
  <w:style w:type="paragraph" w:styleId="Heading2">
    <w:name w:val="heading 2"/>
    <w:basedOn w:val="Normal"/>
    <w:next w:val="Normal"/>
    <w:qFormat/>
    <w:pPr>
      <w:keepNext/>
      <w:tabs>
        <w:tab w:val="left" w:pos="1440"/>
      </w:tabs>
      <w:spacing w:before="40"/>
      <w:ind w:firstLine="360"/>
      <w:outlineLvl w:val="1"/>
    </w:p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Header">
    <w:name w:val="header"/>
    <w:basedOn w:val="Normal"/>
    <w:semiHidden/>
    <w:pPr>
      <w:tabs>
        <w:tab w:val="center" w:pos="4320"/>
        <w:tab w:val="right" w:pos="8640"/>
      </w:tabs>
    </w:pPr>
  </w:style>
  <w:style w:type="paragraph" w:customStyle="1" w:styleId="PageNumber1">
    <w:name w:val="Page Number1"/>
    <w:basedOn w:val="Normal"/>
    <w:pPr>
      <w:jc w:val="center"/>
    </w:pPr>
    <w:rPr>
      <w:rFonts w:ascii="Times" w:hAnsi="Times"/>
    </w:rPr>
  </w:style>
  <w:style w:type="paragraph" w:styleId="Title">
    <w:name w:val="Title"/>
    <w:basedOn w:val="Normal"/>
    <w:qFormat/>
    <w:pPr>
      <w:jc w:val="center"/>
    </w:pPr>
    <w:rPr>
      <w:rFonts w:ascii="Britannic Bold" w:hAnsi="Britannic Bold"/>
      <w:b/>
      <w:kern w:val="28"/>
      <w:sz w:val="36"/>
    </w:rPr>
  </w:style>
  <w:style w:type="paragraph" w:styleId="BodyTextIndent">
    <w:name w:val="Body Text Indent"/>
    <w:basedOn w:val="Normal"/>
    <w:semiHidden/>
    <w:pPr>
      <w:ind w:firstLine="245"/>
    </w:pPr>
    <w:rPr>
      <w:i/>
      <w:sz w:val="20"/>
    </w:rPr>
  </w:style>
  <w:style w:type="paragraph" w:styleId="BodyTextIndent2">
    <w:name w:val="Body Text Indent 2"/>
    <w:basedOn w:val="Normal"/>
    <w:semiHidden/>
    <w:pPr>
      <w:ind w:firstLine="245"/>
    </w:pPr>
    <w:rPr>
      <w:sz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odyText">
    <w:name w:val="Body Text"/>
    <w:basedOn w:val="Normal"/>
    <w:semiHidden/>
    <w:pPr>
      <w:jc w:val="center"/>
    </w:pPr>
    <w:rPr>
      <w:b/>
      <w:caps/>
    </w:rPr>
  </w:style>
  <w:style w:type="paragraph" w:styleId="BodyTextIndent3">
    <w:name w:val="Body Text Indent 3"/>
    <w:basedOn w:val="Normal"/>
    <w:semiHidden/>
    <w:pPr>
      <w:ind w:firstLine="270"/>
    </w:pPr>
    <w:rPr>
      <w:sz w:val="20"/>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jc w:val="left"/>
    </w:pPr>
    <w:rPr>
      <w:b w:val="0"/>
      <w:caps w:val="0"/>
    </w:rPr>
  </w:style>
  <w:style w:type="paragraph" w:styleId="BodyTextFirstIndent2">
    <w:name w:val="Body Text First Indent 2"/>
    <w:basedOn w:val="BodyTextIndent"/>
    <w:semiHidden/>
    <w:pPr>
      <w:spacing w:after="120"/>
      <w:ind w:left="360" w:firstLine="210"/>
      <w:jc w:val="left"/>
    </w:pPr>
    <w:rPr>
      <w:i w:val="0"/>
      <w:sz w:val="24"/>
    </w:rPr>
  </w:style>
  <w:style w:type="paragraph" w:styleId="Caption">
    <w:name w:val="caption"/>
    <w:basedOn w:val="Normal"/>
    <w:next w:val="Normal"/>
    <w:qFormat/>
    <w:pPr>
      <w:spacing w:before="120" w:after="120"/>
    </w:pPr>
    <w:rPr>
      <w:b/>
      <w:bCs/>
      <w:sz w:val="20"/>
    </w:rPr>
  </w:style>
  <w:style w:type="paragraph" w:styleId="Closing">
    <w:name w:val="Closing"/>
    <w:basedOn w:val="Normal"/>
    <w:semiHidden/>
    <w:pPr>
      <w:ind w:left="4320"/>
    </w:pPr>
  </w:style>
  <w:style w:type="paragraph" w:styleId="CommentText">
    <w:name w:val="annotation text"/>
    <w:basedOn w:val="Normal"/>
    <w:semiHidden/>
    <w:rPr>
      <w:sz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Pr>
      <w:rFonts w:ascii="Arial" w:hAnsi="Arial" w:cs="Arial"/>
      <w:sz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ListParagraph">
    <w:name w:val="List Paragraph"/>
    <w:basedOn w:val="Normal"/>
    <w:uiPriority w:val="34"/>
    <w:qFormat/>
    <w:rsid w:val="00500211"/>
    <w:pPr>
      <w:ind w:left="720"/>
      <w:contextualSpacing/>
    </w:pPr>
  </w:style>
  <w:style w:type="paragraph" w:styleId="BalloonText">
    <w:name w:val="Balloon Text"/>
    <w:basedOn w:val="Normal"/>
    <w:link w:val="BalloonTextChar"/>
    <w:uiPriority w:val="99"/>
    <w:semiHidden/>
    <w:unhideWhenUsed/>
    <w:rsid w:val="00821707"/>
    <w:rPr>
      <w:rFonts w:ascii="Tahoma" w:hAnsi="Tahoma" w:cs="Tahoma"/>
      <w:sz w:val="16"/>
      <w:szCs w:val="16"/>
    </w:rPr>
  </w:style>
  <w:style w:type="character" w:customStyle="1" w:styleId="BalloonTextChar">
    <w:name w:val="Balloon Text Char"/>
    <w:basedOn w:val="DefaultParagraphFont"/>
    <w:link w:val="BalloonText"/>
    <w:uiPriority w:val="99"/>
    <w:semiHidden/>
    <w:rsid w:val="00821707"/>
    <w:rPr>
      <w:rFonts w:ascii="Tahoma" w:hAnsi="Tahoma" w:cs="Tahoma"/>
      <w:sz w:val="16"/>
      <w:szCs w:val="16"/>
    </w:rPr>
  </w:style>
  <w:style w:type="paragraph" w:customStyle="1" w:styleId="figurecaption">
    <w:name w:val="figure caption"/>
    <w:rsid w:val="00821707"/>
    <w:pPr>
      <w:numPr>
        <w:numId w:val="12"/>
      </w:numPr>
      <w:spacing w:before="80" w:after="200"/>
      <w:jc w:val="center"/>
    </w:pPr>
    <w:rPr>
      <w:rFonts w:eastAsia="SimSun"/>
      <w:noProof/>
      <w:sz w:val="16"/>
      <w:szCs w:val="16"/>
    </w:rPr>
  </w:style>
  <w:style w:type="character" w:customStyle="1" w:styleId="apple-converted-space">
    <w:name w:val="apple-converted-space"/>
    <w:basedOn w:val="DefaultParagraphFont"/>
    <w:rsid w:val="005B4E6C"/>
  </w:style>
  <w:style w:type="character" w:styleId="FootnoteReference">
    <w:name w:val="footnote reference"/>
    <w:basedOn w:val="DefaultParagraphFont"/>
    <w:uiPriority w:val="99"/>
    <w:unhideWhenUsed/>
    <w:rsid w:val="001359B9"/>
    <w:rPr>
      <w:vertAlign w:val="superscript"/>
    </w:rPr>
  </w:style>
  <w:style w:type="paragraph" w:styleId="Bibliography">
    <w:name w:val="Bibliography"/>
    <w:basedOn w:val="Normal"/>
    <w:next w:val="Normal"/>
    <w:autoRedefine/>
    <w:uiPriority w:val="37"/>
    <w:unhideWhenUsed/>
    <w:rsid w:val="00546F02"/>
    <w:pPr>
      <w:spacing w:before="40" w:after="40"/>
    </w:pPr>
    <w:rPr>
      <w:rFonts w:ascii="Times" w:eastAsiaTheme="minorEastAsia" w:hAnsi="Times" w:cstheme="minorBidi"/>
      <w:sz w:val="18"/>
    </w:rPr>
  </w:style>
  <w:style w:type="character" w:customStyle="1" w:styleId="Heading1Char">
    <w:name w:val="Heading 1 Char"/>
    <w:basedOn w:val="DefaultParagraphFont"/>
    <w:link w:val="Heading1"/>
    <w:uiPriority w:val="9"/>
    <w:rsid w:val="00991FE1"/>
    <w:rPr>
      <w:rFonts w:ascii="Britannic Bold" w:hAnsi="Britannic Bold"/>
      <w:kern w:val="28"/>
    </w:rPr>
  </w:style>
  <w:style w:type="character" w:styleId="Emphasis">
    <w:name w:val="Emphasis"/>
    <w:basedOn w:val="DefaultParagraphFont"/>
    <w:uiPriority w:val="20"/>
    <w:qFormat/>
    <w:rsid w:val="00546F02"/>
    <w:rPr>
      <w:i/>
      <w:iCs/>
    </w:rPr>
  </w:style>
  <w:style w:type="paragraph" w:styleId="Quote">
    <w:name w:val="Quote"/>
    <w:basedOn w:val="Normal"/>
    <w:next w:val="Normal"/>
    <w:link w:val="QuoteChar"/>
    <w:uiPriority w:val="29"/>
    <w:qFormat/>
    <w:rsid w:val="00546F02"/>
    <w:rPr>
      <w:i/>
      <w:iCs/>
      <w:color w:val="000000" w:themeColor="text1"/>
    </w:rPr>
  </w:style>
  <w:style w:type="character" w:customStyle="1" w:styleId="QuoteChar">
    <w:name w:val="Quote Char"/>
    <w:basedOn w:val="DefaultParagraphFont"/>
    <w:link w:val="Quote"/>
    <w:uiPriority w:val="29"/>
    <w:rsid w:val="00546F02"/>
    <w:rPr>
      <w:i/>
      <w:iCs/>
      <w:color w:val="000000" w:themeColor="text1"/>
    </w:rPr>
  </w:style>
  <w:style w:type="character" w:styleId="EndnoteReference">
    <w:name w:val="endnote reference"/>
    <w:basedOn w:val="DefaultParagraphFont"/>
    <w:uiPriority w:val="99"/>
    <w:unhideWhenUsed/>
    <w:rsid w:val="00A249F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848"/>
    <w:pPr>
      <w:jc w:val="both"/>
    </w:pPr>
    <w:rPr>
      <w:sz w:val="22"/>
    </w:rPr>
  </w:style>
  <w:style w:type="paragraph" w:styleId="Heading1">
    <w:name w:val="heading 1"/>
    <w:basedOn w:val="Normal"/>
    <w:next w:val="Normal"/>
    <w:link w:val="Heading1Char"/>
    <w:uiPriority w:val="9"/>
    <w:qFormat/>
    <w:pPr>
      <w:keepNext/>
      <w:spacing w:before="60"/>
      <w:outlineLvl w:val="0"/>
    </w:pPr>
    <w:rPr>
      <w:rFonts w:ascii="Britannic Bold" w:hAnsi="Britannic Bold"/>
      <w:kern w:val="28"/>
    </w:rPr>
  </w:style>
  <w:style w:type="paragraph" w:styleId="Heading2">
    <w:name w:val="heading 2"/>
    <w:basedOn w:val="Normal"/>
    <w:next w:val="Normal"/>
    <w:qFormat/>
    <w:pPr>
      <w:keepNext/>
      <w:tabs>
        <w:tab w:val="left" w:pos="1440"/>
      </w:tabs>
      <w:spacing w:before="40"/>
      <w:ind w:firstLine="360"/>
      <w:outlineLvl w:val="1"/>
    </w:p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Header">
    <w:name w:val="header"/>
    <w:basedOn w:val="Normal"/>
    <w:semiHidden/>
    <w:pPr>
      <w:tabs>
        <w:tab w:val="center" w:pos="4320"/>
        <w:tab w:val="right" w:pos="8640"/>
      </w:tabs>
    </w:pPr>
  </w:style>
  <w:style w:type="paragraph" w:customStyle="1" w:styleId="PageNumber1">
    <w:name w:val="Page Number1"/>
    <w:basedOn w:val="Normal"/>
    <w:pPr>
      <w:jc w:val="center"/>
    </w:pPr>
    <w:rPr>
      <w:rFonts w:ascii="Times" w:hAnsi="Times"/>
    </w:rPr>
  </w:style>
  <w:style w:type="paragraph" w:styleId="Title">
    <w:name w:val="Title"/>
    <w:basedOn w:val="Normal"/>
    <w:qFormat/>
    <w:pPr>
      <w:jc w:val="center"/>
    </w:pPr>
    <w:rPr>
      <w:rFonts w:ascii="Britannic Bold" w:hAnsi="Britannic Bold"/>
      <w:b/>
      <w:kern w:val="28"/>
      <w:sz w:val="36"/>
    </w:rPr>
  </w:style>
  <w:style w:type="paragraph" w:styleId="BodyTextIndent">
    <w:name w:val="Body Text Indent"/>
    <w:basedOn w:val="Normal"/>
    <w:semiHidden/>
    <w:pPr>
      <w:ind w:firstLine="245"/>
    </w:pPr>
    <w:rPr>
      <w:i/>
      <w:sz w:val="20"/>
    </w:rPr>
  </w:style>
  <w:style w:type="paragraph" w:styleId="BodyTextIndent2">
    <w:name w:val="Body Text Indent 2"/>
    <w:basedOn w:val="Normal"/>
    <w:semiHidden/>
    <w:pPr>
      <w:ind w:firstLine="245"/>
    </w:pPr>
    <w:rPr>
      <w:sz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odyText">
    <w:name w:val="Body Text"/>
    <w:basedOn w:val="Normal"/>
    <w:semiHidden/>
    <w:pPr>
      <w:jc w:val="center"/>
    </w:pPr>
    <w:rPr>
      <w:b/>
      <w:caps/>
    </w:rPr>
  </w:style>
  <w:style w:type="paragraph" w:styleId="BodyTextIndent3">
    <w:name w:val="Body Text Indent 3"/>
    <w:basedOn w:val="Normal"/>
    <w:semiHidden/>
    <w:pPr>
      <w:ind w:firstLine="270"/>
    </w:pPr>
    <w:rPr>
      <w:sz w:val="20"/>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jc w:val="left"/>
    </w:pPr>
    <w:rPr>
      <w:b w:val="0"/>
      <w:caps w:val="0"/>
    </w:rPr>
  </w:style>
  <w:style w:type="paragraph" w:styleId="BodyTextFirstIndent2">
    <w:name w:val="Body Text First Indent 2"/>
    <w:basedOn w:val="BodyTextIndent"/>
    <w:semiHidden/>
    <w:pPr>
      <w:spacing w:after="120"/>
      <w:ind w:left="360" w:firstLine="210"/>
      <w:jc w:val="left"/>
    </w:pPr>
    <w:rPr>
      <w:i w:val="0"/>
      <w:sz w:val="24"/>
    </w:rPr>
  </w:style>
  <w:style w:type="paragraph" w:styleId="Caption">
    <w:name w:val="caption"/>
    <w:basedOn w:val="Normal"/>
    <w:next w:val="Normal"/>
    <w:qFormat/>
    <w:pPr>
      <w:spacing w:before="120" w:after="120"/>
    </w:pPr>
    <w:rPr>
      <w:b/>
      <w:bCs/>
      <w:sz w:val="20"/>
    </w:rPr>
  </w:style>
  <w:style w:type="paragraph" w:styleId="Closing">
    <w:name w:val="Closing"/>
    <w:basedOn w:val="Normal"/>
    <w:semiHidden/>
    <w:pPr>
      <w:ind w:left="4320"/>
    </w:pPr>
  </w:style>
  <w:style w:type="paragraph" w:styleId="CommentText">
    <w:name w:val="annotation text"/>
    <w:basedOn w:val="Normal"/>
    <w:semiHidden/>
    <w:rPr>
      <w:sz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Pr>
      <w:rFonts w:ascii="Arial" w:hAnsi="Arial" w:cs="Arial"/>
      <w:sz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ListParagraph">
    <w:name w:val="List Paragraph"/>
    <w:basedOn w:val="Normal"/>
    <w:uiPriority w:val="34"/>
    <w:qFormat/>
    <w:rsid w:val="00500211"/>
    <w:pPr>
      <w:ind w:left="720"/>
      <w:contextualSpacing/>
    </w:pPr>
  </w:style>
  <w:style w:type="paragraph" w:styleId="BalloonText">
    <w:name w:val="Balloon Text"/>
    <w:basedOn w:val="Normal"/>
    <w:link w:val="BalloonTextChar"/>
    <w:uiPriority w:val="99"/>
    <w:semiHidden/>
    <w:unhideWhenUsed/>
    <w:rsid w:val="00821707"/>
    <w:rPr>
      <w:rFonts w:ascii="Tahoma" w:hAnsi="Tahoma" w:cs="Tahoma"/>
      <w:sz w:val="16"/>
      <w:szCs w:val="16"/>
    </w:rPr>
  </w:style>
  <w:style w:type="character" w:customStyle="1" w:styleId="BalloonTextChar">
    <w:name w:val="Balloon Text Char"/>
    <w:basedOn w:val="DefaultParagraphFont"/>
    <w:link w:val="BalloonText"/>
    <w:uiPriority w:val="99"/>
    <w:semiHidden/>
    <w:rsid w:val="00821707"/>
    <w:rPr>
      <w:rFonts w:ascii="Tahoma" w:hAnsi="Tahoma" w:cs="Tahoma"/>
      <w:sz w:val="16"/>
      <w:szCs w:val="16"/>
    </w:rPr>
  </w:style>
  <w:style w:type="paragraph" w:customStyle="1" w:styleId="figurecaption">
    <w:name w:val="figure caption"/>
    <w:rsid w:val="00821707"/>
    <w:pPr>
      <w:numPr>
        <w:numId w:val="12"/>
      </w:numPr>
      <w:spacing w:before="80" w:after="200"/>
      <w:jc w:val="center"/>
    </w:pPr>
    <w:rPr>
      <w:rFonts w:eastAsia="SimSun"/>
      <w:noProof/>
      <w:sz w:val="16"/>
      <w:szCs w:val="16"/>
    </w:rPr>
  </w:style>
  <w:style w:type="character" w:customStyle="1" w:styleId="apple-converted-space">
    <w:name w:val="apple-converted-space"/>
    <w:basedOn w:val="DefaultParagraphFont"/>
    <w:rsid w:val="005B4E6C"/>
  </w:style>
  <w:style w:type="character" w:styleId="FootnoteReference">
    <w:name w:val="footnote reference"/>
    <w:basedOn w:val="DefaultParagraphFont"/>
    <w:uiPriority w:val="99"/>
    <w:unhideWhenUsed/>
    <w:rsid w:val="001359B9"/>
    <w:rPr>
      <w:vertAlign w:val="superscript"/>
    </w:rPr>
  </w:style>
  <w:style w:type="paragraph" w:styleId="Bibliography">
    <w:name w:val="Bibliography"/>
    <w:basedOn w:val="Normal"/>
    <w:next w:val="Normal"/>
    <w:autoRedefine/>
    <w:uiPriority w:val="37"/>
    <w:unhideWhenUsed/>
    <w:rsid w:val="00546F02"/>
    <w:pPr>
      <w:spacing w:before="40" w:after="40"/>
    </w:pPr>
    <w:rPr>
      <w:rFonts w:ascii="Times" w:eastAsiaTheme="minorEastAsia" w:hAnsi="Times" w:cstheme="minorBidi"/>
      <w:sz w:val="18"/>
    </w:rPr>
  </w:style>
  <w:style w:type="character" w:customStyle="1" w:styleId="Heading1Char">
    <w:name w:val="Heading 1 Char"/>
    <w:basedOn w:val="DefaultParagraphFont"/>
    <w:link w:val="Heading1"/>
    <w:uiPriority w:val="9"/>
    <w:rsid w:val="00991FE1"/>
    <w:rPr>
      <w:rFonts w:ascii="Britannic Bold" w:hAnsi="Britannic Bold"/>
      <w:kern w:val="28"/>
    </w:rPr>
  </w:style>
  <w:style w:type="character" w:styleId="Emphasis">
    <w:name w:val="Emphasis"/>
    <w:basedOn w:val="DefaultParagraphFont"/>
    <w:uiPriority w:val="20"/>
    <w:qFormat/>
    <w:rsid w:val="00546F02"/>
    <w:rPr>
      <w:i/>
      <w:iCs/>
    </w:rPr>
  </w:style>
  <w:style w:type="paragraph" w:styleId="Quote">
    <w:name w:val="Quote"/>
    <w:basedOn w:val="Normal"/>
    <w:next w:val="Normal"/>
    <w:link w:val="QuoteChar"/>
    <w:uiPriority w:val="29"/>
    <w:qFormat/>
    <w:rsid w:val="00546F02"/>
    <w:rPr>
      <w:i/>
      <w:iCs/>
      <w:color w:val="000000" w:themeColor="text1"/>
    </w:rPr>
  </w:style>
  <w:style w:type="character" w:customStyle="1" w:styleId="QuoteChar">
    <w:name w:val="Quote Char"/>
    <w:basedOn w:val="DefaultParagraphFont"/>
    <w:link w:val="Quote"/>
    <w:uiPriority w:val="29"/>
    <w:rsid w:val="00546F02"/>
    <w:rPr>
      <w:i/>
      <w:iCs/>
      <w:color w:val="000000" w:themeColor="text1"/>
    </w:rPr>
  </w:style>
  <w:style w:type="character" w:styleId="EndnoteReference">
    <w:name w:val="endnote reference"/>
    <w:basedOn w:val="DefaultParagraphFont"/>
    <w:uiPriority w:val="99"/>
    <w:unhideWhenUsed/>
    <w:rsid w:val="00A249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829182">
      <w:bodyDiv w:val="1"/>
      <w:marLeft w:val="0"/>
      <w:marRight w:val="0"/>
      <w:marTop w:val="0"/>
      <w:marBottom w:val="0"/>
      <w:divBdr>
        <w:top w:val="none" w:sz="0" w:space="0" w:color="auto"/>
        <w:left w:val="none" w:sz="0" w:space="0" w:color="auto"/>
        <w:bottom w:val="none" w:sz="0" w:space="0" w:color="auto"/>
        <w:right w:val="none" w:sz="0" w:space="0" w:color="auto"/>
      </w:divBdr>
      <w:divsChild>
        <w:div w:id="1347638919">
          <w:marLeft w:val="0"/>
          <w:marRight w:val="0"/>
          <w:marTop w:val="0"/>
          <w:marBottom w:val="0"/>
          <w:divBdr>
            <w:top w:val="none" w:sz="0" w:space="0" w:color="auto"/>
            <w:left w:val="none" w:sz="0" w:space="0" w:color="auto"/>
            <w:bottom w:val="none" w:sz="0" w:space="0" w:color="auto"/>
            <w:right w:val="none" w:sz="0" w:space="0" w:color="auto"/>
          </w:divBdr>
        </w:div>
      </w:divsChild>
    </w:div>
    <w:div w:id="815492986">
      <w:bodyDiv w:val="1"/>
      <w:marLeft w:val="0"/>
      <w:marRight w:val="0"/>
      <w:marTop w:val="0"/>
      <w:marBottom w:val="0"/>
      <w:divBdr>
        <w:top w:val="none" w:sz="0" w:space="0" w:color="auto"/>
        <w:left w:val="none" w:sz="0" w:space="0" w:color="auto"/>
        <w:bottom w:val="none" w:sz="0" w:space="0" w:color="auto"/>
        <w:right w:val="none" w:sz="0" w:space="0" w:color="auto"/>
      </w:divBdr>
    </w:div>
    <w:div w:id="1226645221">
      <w:bodyDiv w:val="1"/>
      <w:marLeft w:val="0"/>
      <w:marRight w:val="0"/>
      <w:marTop w:val="0"/>
      <w:marBottom w:val="0"/>
      <w:divBdr>
        <w:top w:val="none" w:sz="0" w:space="0" w:color="auto"/>
        <w:left w:val="none" w:sz="0" w:space="0" w:color="auto"/>
        <w:bottom w:val="none" w:sz="0" w:space="0" w:color="auto"/>
        <w:right w:val="none" w:sz="0" w:space="0" w:color="auto"/>
      </w:divBdr>
      <w:divsChild>
        <w:div w:id="32194483">
          <w:marLeft w:val="0"/>
          <w:marRight w:val="0"/>
          <w:marTop w:val="0"/>
          <w:marBottom w:val="0"/>
          <w:divBdr>
            <w:top w:val="none" w:sz="0" w:space="0" w:color="auto"/>
            <w:left w:val="none" w:sz="0" w:space="0" w:color="auto"/>
            <w:bottom w:val="none" w:sz="0" w:space="0" w:color="auto"/>
            <w:right w:val="none" w:sz="0" w:space="0" w:color="auto"/>
          </w:divBdr>
        </w:div>
      </w:divsChild>
    </w:div>
    <w:div w:id="1438057134">
      <w:bodyDiv w:val="1"/>
      <w:marLeft w:val="0"/>
      <w:marRight w:val="0"/>
      <w:marTop w:val="0"/>
      <w:marBottom w:val="0"/>
      <w:divBdr>
        <w:top w:val="none" w:sz="0" w:space="0" w:color="auto"/>
        <w:left w:val="none" w:sz="0" w:space="0" w:color="auto"/>
        <w:bottom w:val="none" w:sz="0" w:space="0" w:color="auto"/>
        <w:right w:val="none" w:sz="0" w:space="0" w:color="auto"/>
      </w:divBdr>
    </w:div>
    <w:div w:id="1489635405">
      <w:bodyDiv w:val="1"/>
      <w:marLeft w:val="0"/>
      <w:marRight w:val="0"/>
      <w:marTop w:val="0"/>
      <w:marBottom w:val="0"/>
      <w:divBdr>
        <w:top w:val="none" w:sz="0" w:space="0" w:color="auto"/>
        <w:left w:val="none" w:sz="0" w:space="0" w:color="auto"/>
        <w:bottom w:val="none" w:sz="0" w:space="0" w:color="auto"/>
        <w:right w:val="none" w:sz="0" w:space="0" w:color="auto"/>
      </w:divBdr>
    </w:div>
    <w:div w:id="1566331178">
      <w:bodyDiv w:val="1"/>
      <w:marLeft w:val="0"/>
      <w:marRight w:val="0"/>
      <w:marTop w:val="0"/>
      <w:marBottom w:val="0"/>
      <w:divBdr>
        <w:top w:val="none" w:sz="0" w:space="0" w:color="auto"/>
        <w:left w:val="none" w:sz="0" w:space="0" w:color="auto"/>
        <w:bottom w:val="none" w:sz="0" w:space="0" w:color="auto"/>
        <w:right w:val="none" w:sz="0" w:space="0" w:color="auto"/>
      </w:divBdr>
    </w:div>
    <w:div w:id="179767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Kep12</b:Tag>
    <b:SourceType>ConferenceProceedings</b:SourceType>
    <b:Guid>{DB8E8D8B-7EB7-C54D-9862-B9279481175E}</b:Guid>
    <b:Author>
      <b:Author>
        <b:NameList>
          <b:Person>
            <b:Last>Kepner</b:Last>
            <b:First>Jeremy</b:First>
          </b:Person>
          <b:Person>
            <b:Last>Arcand</b:Last>
            <b:First>William</b:First>
          </b:Person>
          <b:Person>
            <b:Last>Bergeron</b:Last>
            <b:First>William</b:First>
          </b:Person>
          <b:Person>
            <b:Last>Bliss</b:Last>
            <b:First>Nadya</b:First>
          </b:Person>
          <b:Person>
            <b:Last>Bond</b:Last>
            <b:First>Robert</b:First>
          </b:Person>
          <b:Person>
            <b:Last>Byun</b:Last>
            <b:First>Chansup</b:First>
          </b:Person>
          <b:Person>
            <b:Last>Condon</b:Last>
            <b:First>Gary</b:First>
          </b:Person>
          <b:Person>
            <b:Last>Gregson</b:Last>
            <b:First>Kenneth</b:First>
          </b:Person>
          <b:Person>
            <b:Last>Hubbell</b:Last>
            <b:First>Matthew</b:First>
          </b:Person>
          <b:Person>
            <b:Last>Kurz</b:Last>
            <b:First>Jonathan</b:First>
          </b:Person>
          <b:Person>
            <b:Last>McCabe</b:Last>
            <b:First>Andrew</b:First>
          </b:Person>
          <b:Person>
            <b:Last>Michaleas</b:Last>
            <b:First>Peter</b:First>
          </b:Person>
          <b:Person>
            <b:Last>Prout</b:Last>
            <b:First>Andrew</b:First>
          </b:Person>
          <b:Person>
            <b:Last>Reuther</b:Last>
            <b:First>Albert</b:First>
          </b:Person>
          <b:Person>
            <b:Last>Rosa</b:Last>
            <b:First>Antonio</b:First>
          </b:Person>
          <b:Person>
            <b:Last>Yee</b:Last>
            <b:First>Charles</b:First>
          </b:Person>
        </b:NameList>
      </b:Author>
    </b:Author>
    <b:Title>Dynamic Distributed Dimensional Data Model (D4M) Database and Computation System</b:Title>
    <b:ConferenceName>2012 IEEE International Conference on Acoustics, Speech and Signal Processing (ICASSP)</b:ConferenceName>
    <b:Publisher>IEEE</b:Publisher>
    <b:Year>2012</b:Year>
    <b:Pages>5349-5352</b:Pages>
    <b:RefOrder>1</b:RefOrder>
  </b:Source>
  <b:Source>
    <b:Tag>Sam16</b:Tag>
    <b:SourceType>ConferenceProceedings</b:SourceType>
    <b:Guid>{BA849FBB-1481-E440-9265-EEAD639D8DA3}</b:Guid>
    <b:Title>Benchmarking SciDB Data Import on HPC Systems</b:Title>
    <b:ConferenceName>IEEE High Performance Extreem Computing (HPEC)</b:ConferenceName>
    <b:Publisher>IEEE</b:Publisher>
    <b:Year>2016</b:Year>
    <b:Author>
      <b:Author>
        <b:NameList>
          <b:Person>
            <b:Last>Samsi</b:Last>
            <b:First>Siddharth</b:First>
          </b:Person>
          <b:Person>
            <b:Last>Brattain</b:Last>
            <b:First>Laura</b:First>
          </b:Person>
          <b:Person>
            <b:Last>Arcand</b:Last>
            <b:First>William</b:First>
          </b:Person>
          <b:Person>
            <b:Last>Bestor</b:Last>
            <b:First>David</b:First>
          </b:Person>
          <b:Person>
            <b:Last>Bergeron</b:Last>
            <b:First>Bill</b:First>
          </b:Person>
          <b:Person>
            <b:Last>Byun</b:Last>
            <b:First>Chansup</b:First>
          </b:Person>
          <b:Person>
            <b:Last>Gadepally</b:Last>
            <b:First>Vijay</b:First>
          </b:Person>
          <b:Person>
            <b:Last>Houle</b:Last>
            <b:First>Michael</b:First>
          </b:Person>
          <b:Person>
            <b:Last>Hubbell</b:Last>
            <b:First>Matthew</b:First>
          </b:Person>
          <b:Person>
            <b:Last>Jones</b:Last>
            <b:First>Michael</b:First>
          </b:Person>
          <b:Person>
            <b:Last>Michaleas</b:Last>
            <b:First>Peter</b:First>
          </b:Person>
          <b:Person>
            <b:Last>Milechin</b:Last>
            <b:First>Lauren</b:First>
          </b:Person>
          <b:Person>
            <b:Last>Mullen</b:Last>
            <b:First>Julie</b:First>
          </b:Person>
          <b:Person>
            <b:Last>Prout</b:Last>
            <b:First>Andrew</b:First>
          </b:Person>
          <b:Person>
            <b:Last>Rosa</b:Last>
            <b:First>Antonio</b:First>
          </b:Person>
          <b:Person>
            <b:Last>Yee</b:Last>
            <b:First>Charles</b:First>
          </b:Person>
          <b:Person>
            <b:Last>Kepner</b:Last>
            <b:First>Jeremy</b:First>
          </b:Person>
          <b:Person>
            <b:Last>Reuther</b:Last>
            <b:First>Albert</b:First>
          </b:Person>
        </b:NameList>
      </b:Author>
    </b:Author>
    <b:RefOrder>5</b:RefOrder>
  </b:Source>
  <b:Source>
    <b:Tag>Elm15</b:Tag>
    <b:SourceType>ConferenceProceedings</b:SourceType>
    <b:Guid>{811779A7-A812-9642-A856-260C86066276}</b:Guid>
    <b:Title>A Demonstration of the BigDAWG Polystore System</b:Title>
    <b:ConferenceName>Proceedings of the VLDB Endowment</b:ConferenceName>
    <b:Publisher>VLDB Endowment</b:Publisher>
    <b:Volume>8</b:Volume>
    <b:Year>2015</b:Year>
    <b:Pages>1908-1911</b:Pages>
    <b:Author>
      <b:Author>
        <b:NameList>
          <b:Person>
            <b:Last>Elmore</b:Last>
            <b:First>Aaron</b:First>
          </b:Person>
          <b:Person>
            <b:Last>Duggan</b:Last>
            <b:First>Jennie</b:First>
          </b:Person>
          <b:Person>
            <b:Last>Stonebreaker</b:Last>
            <b:First>Michael</b:First>
          </b:Person>
          <b:Person>
            <b:Last>Balazinska</b:Last>
            <b:First>Magda</b:First>
          </b:Person>
          <b:Person>
            <b:Last>Cetintemel</b:Last>
            <b:First>Ugur</b:First>
          </b:Person>
          <b:Person>
            <b:Last>Gadepally</b:Last>
            <b:First>Vijay</b:First>
          </b:Person>
          <b:Person>
            <b:Last>Heer</b:Last>
            <b:First>Jeffrey</b:First>
          </b:Person>
          <b:Person>
            <b:Last>Howe</b:Last>
            <b:First>Bill</b:First>
          </b:Person>
          <b:Person>
            <b:Last>Kepner</b:Last>
            <b:First>Jeremy</b:First>
          </b:Person>
          <b:Person>
            <b:Last>Kraska</b:Last>
            <b:First>Tim</b:First>
          </b:Person>
          <b:Person>
            <b:Last>Madden</b:Last>
            <b:First>Sam</b:First>
          </b:Person>
          <b:Person>
            <b:Last>Maier</b:Last>
            <b:First>David</b:First>
          </b:Person>
          <b:Person>
            <b:Last>Mattson</b:Last>
            <b:First>Timothy</b:First>
          </b:Person>
          <b:Person>
            <b:Last>Papadopoulos</b:Last>
            <b:First>Stavros</b:First>
          </b:Person>
          <b:Person>
            <b:Last>Parkhurst</b:Last>
            <b:First>Jeff</b:First>
          </b:Person>
          <b:Person>
            <b:Last>Tatbul</b:Last>
            <b:First>Nesime</b:First>
          </b:Person>
          <b:Person>
            <b:Last>Vartak</b:Last>
            <b:First>Manasi</b:First>
          </b:Person>
          <b:Person>
            <b:Last>Zdonik</b:Last>
            <b:First>Stan</b:First>
          </b:Person>
        </b:NameList>
      </b:Author>
    </b:Author>
    <b:RefOrder>6</b:RefOrder>
  </b:Source>
  <b:Source>
    <b:Tag>Kep13</b:Tag>
    <b:SourceType>ConferenceProceedings</b:SourceType>
    <b:Guid>{21CCF832-91CF-F04C-B637-6096532E8638}</b:Guid>
    <b:Title>D4M 2.0 schema: A general purpose high performance schema for the Accumulo database</b:Title>
    <b:ConferenceName>IEEE High Performance Extreme Computing Conference (HPEC)</b:ConferenceName>
    <b:Publisher>IEEE</b:Publisher>
    <b:Year>2013</b:Year>
    <b:Author>
      <b:Author>
        <b:NameList>
          <b:Person>
            <b:Last>Kepner</b:Last>
            <b:First>Jeremy</b:First>
          </b:Person>
          <b:Person>
            <b:Last>Anderson</b:Last>
            <b:First>Christian</b:First>
          </b:Person>
          <b:Person>
            <b:Last>Arcand</b:Last>
            <b:First>William</b:First>
          </b:Person>
          <b:Person>
            <b:Last>Bestor</b:Last>
            <b:First>David</b:First>
          </b:Person>
          <b:Person>
            <b:Last>Bergeron</b:Last>
            <b:First>Bil</b:First>
          </b:Person>
          <b:Person>
            <b:Last>Byun</b:Last>
            <b:First>Chansup</b:First>
          </b:Person>
          <b:Person>
            <b:Last>Hubbell</b:Last>
            <b:First>Matthew</b:First>
          </b:Person>
          <b:Person>
            <b:Last>Michaleas</b:Last>
            <b:First>Peter</b:First>
          </b:Person>
          <b:Person>
            <b:Last>Mullen</b:Last>
            <b:First>Julie</b:First>
          </b:Person>
          <b:Person>
            <b:Last>O'Gwynn</b:Last>
            <b:First>David</b:First>
          </b:Person>
          <b:Person>
            <b:Last>Prout</b:Last>
            <b:First>Andrew</b:First>
          </b:Person>
          <b:Person>
            <b:Last>Reuther</b:Last>
            <b:First>Albert</b:First>
          </b:Person>
          <b:Person>
            <b:Last>Rosa</b:Last>
            <b:First>Antonio</b:First>
          </b:Person>
          <b:Person>
            <b:Last>Yee</b:Last>
            <b:First>Charles</b:First>
          </b:Person>
        </b:NameList>
      </b:Author>
    </b:Author>
    <b:RefOrder>7</b:RefOrder>
  </b:Source>
  <b:Source>
    <b:Tag>Kep14</b:Tag>
    <b:SourceType>ConferenceProceedings</b:SourceType>
    <b:Guid>{136850E3-640C-9449-932D-99080F993830}</b:Guid>
    <b:Title>Achieving 100,000,000 database inserts per second using Accumulo and D4M</b:Title>
    <b:ConferenceName>IEEE High Performance Extreme Computing (HPEC)</b:ConferenceName>
    <b:Publisher>IEEE</b:Publisher>
    <b:Year>2014</b:Year>
    <b:Author>
      <b:Author>
        <b:NameList>
          <b:Person>
            <b:Last>Kepner</b:Last>
            <b:First>Jeremy</b:First>
          </b:Person>
          <b:Person>
            <b:Last>Arcand</b:Last>
            <b:First>William</b:First>
          </b:Person>
          <b:Person>
            <b:Last>Bestor</b:Last>
            <b:First>David</b:First>
          </b:Person>
          <b:Person>
            <b:Last>Bergeron</b:Last>
            <b:First>Bill</b:First>
          </b:Person>
          <b:Person>
            <b:Last>Byun</b:Last>
            <b:First>Chansup</b:First>
          </b:Person>
          <b:Person>
            <b:Last>Gadepally</b:Last>
            <b:First>Vijay</b:First>
          </b:Person>
          <b:Person>
            <b:Last>Hubbell</b:Last>
            <b:First>Matthew</b:First>
          </b:Person>
          <b:Person>
            <b:Last>Michaleas</b:Last>
            <b:First>Peter</b:First>
          </b:Person>
          <b:Person>
            <b:Last>Mullen</b:Last>
            <b:First>Julie</b:First>
          </b:Person>
          <b:Person>
            <b:Last>Prout</b:Last>
            <b:First>Andrew</b:First>
          </b:Person>
          <b:Person>
            <b:Last>Reuther</b:Last>
            <b:First>Albert</b:First>
          </b:Person>
          <b:Person>
            <b:Last>Rosa</b:Last>
            <b:First>Antonio</b:First>
          </b:Person>
          <b:Person>
            <b:Last>Yee</b:Last>
            <b:First>Charles</b:First>
          </b:Person>
        </b:NameList>
      </b:Author>
    </b:Author>
    <b:RefOrder>8</b:RefOrder>
  </b:Source>
  <b:Source>
    <b:Tag>Wea16</b:Tag>
    <b:SourceType>ConferenceProceedings</b:SourceType>
    <b:Guid>{BBE70EFF-523B-C643-86AB-7D3E1134F2FB}</b:Guid>
    <b:Title>Benchmarking the Graphulo Processing Framework</b:Title>
    <b:ConferenceName>IEEE High Performance Extreme Computing (HPEC)</b:ConferenceName>
    <b:Publisher>IEEE</b:Publisher>
    <b:Year>2016</b:Year>
    <b:Author>
      <b:Author>
        <b:NameList>
          <b:Person>
            <b:Last>Weale</b:Last>
            <b:First>Timothy</b:First>
          </b:Person>
          <b:Person>
            <b:Last>Gadepally</b:Last>
            <b:First>Vijay</b:First>
          </b:Person>
          <b:Person>
            <b:Last>Hutchison</b:Last>
            <b:First>Dylan</b:First>
          </b:Person>
          <b:Person>
            <b:Last>Kepner</b:Last>
            <b:First>Jeremy</b:First>
          </b:Person>
        </b:NameList>
      </b:Author>
    </b:Author>
    <b:RefOrder>9</b:RefOrder>
  </b:Source>
  <b:Source>
    <b:Tag>Hut15</b:Tag>
    <b:SourceType>ConferenceProceedings</b:SourceType>
    <b:Guid>{15CF41E5-5DFD-E542-972F-9ACADE348C43}</b:Guid>
    <b:Title>Graphulo Implementation of Server-Side Sparse Matrix Multiply in the Accumulo Database</b:Title>
    <b:ConferenceName>IEEE High Performance Extreme Computing (HPEC)</b:ConferenceName>
    <b:Publisher>IEEE</b:Publisher>
    <b:Year>2015</b:Year>
    <b:Author>
      <b:Author>
        <b:NameList>
          <b:Person>
            <b:Last>Hutchison</b:Last>
            <b:First>Dylan</b:First>
          </b:Person>
          <b:Person>
            <b:Last>Kepner</b:Last>
            <b:First>Jeremy</b:First>
          </b:Person>
          <b:Person>
            <b:Last>Gadepally</b:Last>
            <b:First>Vijay</b:First>
          </b:Person>
          <b:Person>
            <b:Last>Fuchs</b:Last>
            <b:First>Adam</b:First>
          </b:Person>
        </b:NameList>
      </b:Author>
    </b:Author>
    <b:RefOrder>10</b:RefOrder>
  </b:Source>
  <b:Source>
    <b:Tag>Hut16</b:Tag>
    <b:SourceType>ConferenceProceedings</b:SourceType>
    <b:Guid>{5D93F1E4-74FE-E049-9089-F0DE3BC3A3AE}</b:Guid>
    <b:Title>From NoSQL Accumulo to NewSQL Graphulo: Design and Utility of Graph Algorithms inside a BigTable Database  </b:Title>
    <b:ConferenceName>IEEE High Performance Extreme Computing (HPEC)</b:ConferenceName>
    <b:Publisher>IEEE</b:Publisher>
    <b:Year>2016</b:Year>
    <b:Author>
      <b:Author>
        <b:NameList>
          <b:Person>
            <b:Last>Hutchison</b:Last>
            <b:First>Dylan</b:First>
          </b:Person>
          <b:Person>
            <b:Last>Kepner</b:Last>
            <b:First>Jeremy</b:First>
          </b:Person>
          <b:Person>
            <b:Last>Gadepally</b:Last>
            <b:First>Vijay</b:First>
          </b:Person>
          <b:Person>
            <b:Last>Howe</b:Last>
            <b:First>Bill</b:First>
          </b:Person>
        </b:NameList>
      </b:Author>
    </b:Author>
    <b:RefOrder>11</b:RefOrder>
  </b:Source>
  <b:Source>
    <b:Tag>Che16</b:Tag>
    <b:SourceType>ConferenceProceedings</b:SourceType>
    <b:Guid>{853AED2D-3F2F-4A47-ACA1-61780A3697D7}</b:Guid>
    <b:Title>Julia Implementation of the Dynamic Distributed Dimensional Data Model</b:Title>
    <b:ConferenceName>IEEE High Performance Extreme Computing (HPEC)</b:ConferenceName>
    <b:Publisher>IEEE</b:Publisher>
    <b:Year>2016</b:Year>
    <b:Author>
      <b:Author>
        <b:NameList>
          <b:Person>
            <b:Last>Chen</b:Last>
            <b:First>Alexander</b:First>
          </b:Person>
          <b:Person>
            <b:Last>Edelman</b:Last>
            <b:First>Alan</b:First>
          </b:Person>
          <b:Person>
            <b:Last>Kepner</b:Last>
            <b:First>Jeremy</b:First>
          </b:Person>
          <b:Person>
            <b:Last>Gadepally</b:Last>
            <b:First>Vijay</b:First>
          </b:Person>
          <b:Person>
            <b:Last>Hutchison</b:Last>
            <b:First>Dylan</b:First>
          </b:Person>
        </b:NameList>
      </b:Author>
    </b:Author>
    <b:RefOrder>12</b:RefOrder>
  </b:Source>
  <b:Source>
    <b:Tag>Sto11</b:Tag>
    <b:SourceType>ConferenceProceedings</b:SourceType>
    <b:Guid>{921D1601-DAF7-2F43-A82B-926C64F817AB}</b:Guid>
    <b:Author>
      <b:Author>
        <b:NameList>
          <b:Person>
            <b:Last>Stonebraker</b:Last>
            <b:First>Michael</b:First>
          </b:Person>
          <b:Person>
            <b:Last>Brown</b:Last>
            <b:First>Paul</b:First>
          </b:Person>
          <b:Person>
            <b:Last>Poliakov</b:Last>
            <b:First>Alex</b:First>
          </b:Person>
          <b:Person>
            <b:Last>Raman</b:Last>
            <b:First>Suchi</b:First>
          </b:Person>
        </b:NameList>
      </b:Author>
    </b:Author>
    <b:Title>The Architecture of SciDB</b:Title>
    <b:ConferenceName>International Conference on Scientific and Statistical Database Management</b:ConferenceName>
    <b:Publisher>Springer</b:Publisher>
    <b:Year>2011</b:Year>
    <b:RefOrder>4</b:RefOrder>
  </b:Source>
  <b:Source>
    <b:Tag>Placeholder1</b:Tag>
    <b:SourceType>ConferenceProceedings</b:SourceType>
    <b:Guid>{7026AE7D-A126-1846-9315-B69865418C66}</b:Guid>
    <b:Author>
      <b:Author>
        <b:NameList>
          <b:Person>
            <b:Last>Stonebreaker</b:Last>
            <b:First>Michael</b:First>
          </b:Person>
          <b:Person>
            <b:Last>Brown</b:Last>
            <b:First>Paul</b:First>
          </b:Person>
          <b:Person>
            <b:Last>Poliakov</b:Last>
            <b:First>Alex</b:First>
          </b:Person>
          <b:Person>
            <b:Last>Raman</b:Last>
            <b:First>Suchi</b:First>
          </b:Person>
        </b:NameList>
      </b:Author>
    </b:Author>
    <b:Title>The Architecture of SciDB</b:Title>
    <b:ConferenceName>International Conference on Scientific and Statistical Database Management</b:ConferenceName>
    <b:Publisher>Springer</b:Publisher>
    <b:Year>2011</b:Year>
    <b:RefOrder>13</b:RefOrder>
  </b:Source>
  <b:Source>
    <b:Tag>Hua15</b:Tag>
    <b:SourceType>ConferenceProceedings</b:SourceType>
    <b:Guid>{BF85B55B-5DB0-C34A-928C-CED2A018D0EF}</b:Guid>
    <b:Author>
      <b:Author>
        <b:NameList>
          <b:Person>
            <b:Last>Huang</b:Last>
            <b:First>Yin,</b:First>
            <b:Middle>Yelena Yesha, and Shujia Zhou.</b:Middle>
          </b:Person>
        </b:NameList>
      </b:Author>
    </b:Author>
    <b:Title>A database-based distributed computation architecture with Accumulo and D4M: An application of eigensolver for large sparse matrix.</b:Title>
    <b:Year>2015</b:Year>
    <b:ConferenceName>Big Data (Big Data), 2015 IEEE International Conference on. IEEE</b:ConferenceName>
    <b:RefOrder>2</b:RefOrder>
  </b:Source>
  <b:Source>
    <b:Tag>Gad15</b:Tag>
    <b:SourceType>ConferenceProceedings</b:SourceType>
    <b:Guid>{7F2A5C74-73EC-3146-88E7-E1F4F8DE13D1}</b:Guid>
    <b:Author>
      <b:Author>
        <b:NameList>
          <b:Person>
            <b:Last>Gadepally</b:Last>
            <b:First>V.,</b:First>
            <b:Middle>Hancock, B., Kaiser, B., Kepner, J., Michaleas, P., Varia, M., &amp; Yerukhimovich, A.</b:Middle>
          </b:Person>
        </b:NameList>
      </b:Author>
    </b:Author>
    <b:Title>Computing on masked data to improve the security of big data</b:Title>
    <b:ConferenceName>Technologies for Homeland Security (HST), 2015 IEEE International Symposium</b:ConferenceName>
    <b:Publisher>IEEE</b:Publisher>
    <b:Year>2015</b:Year>
    <b:RefOrder>3</b:RefOrder>
  </b:Source>
</b:Sources>
</file>

<file path=customXml/itemProps1.xml><?xml version="1.0" encoding="utf-8"?>
<ds:datastoreItem xmlns:ds="http://schemas.openxmlformats.org/officeDocument/2006/customXml" ds:itemID="{012D2443-14DC-5C4D-9411-8710CC74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1357</Words>
  <Characters>7741</Characters>
  <Application>Microsoft Macintosh Word</Application>
  <DocSecurity>0</DocSecurity>
  <Lines>64</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Author Guidelines for 8</vt:lpstr>
      <vt:lpstr>Author Guidelines for 8</vt:lpstr>
    </vt:vector>
  </TitlesOfParts>
  <Company>IEEE Computer Society</Company>
  <LinksUpToDate>false</LinksUpToDate>
  <CharactersWithSpaces>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foobar</dc:creator>
  <cp:keywords/>
  <dc:description/>
  <cp:lastModifiedBy>Vijay Gadepally</cp:lastModifiedBy>
  <cp:revision>5</cp:revision>
  <cp:lastPrinted>2014-09-16T19:21:00Z</cp:lastPrinted>
  <dcterms:created xsi:type="dcterms:W3CDTF">2017-01-04T16:38:00Z</dcterms:created>
  <dcterms:modified xsi:type="dcterms:W3CDTF">2017-01-04T16:47:00Z</dcterms:modified>
</cp:coreProperties>
</file>